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33C" w:rsidRPr="002D433C" w:rsidRDefault="002D433C" w:rsidP="00DD0A96">
      <w:pPr>
        <w:keepNext/>
        <w:keepLines/>
        <w:spacing w:after="0" w:line="360" w:lineRule="atLeast"/>
        <w:jc w:val="center"/>
        <w:outlineLvl w:val="0"/>
        <w:rPr>
          <w:rFonts w:ascii="David" w:hAnsi="David" w:cs="David"/>
          <w:b/>
          <w:bCs/>
          <w:sz w:val="24"/>
          <w:szCs w:val="24"/>
          <w:u w:val="single"/>
        </w:rPr>
      </w:pPr>
      <w:r w:rsidRPr="002D433C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שאלות ותשובות למכרז מס' 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>3/20</w:t>
      </w:r>
    </w:p>
    <w:p w:rsidR="002D433C" w:rsidRPr="002D433C" w:rsidRDefault="002D433C" w:rsidP="00DD0A96">
      <w:pPr>
        <w:keepNext/>
        <w:keepLines/>
        <w:spacing w:after="0" w:line="360" w:lineRule="atLeast"/>
        <w:jc w:val="center"/>
        <w:outlineLvl w:val="0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:rsidR="002D433C" w:rsidRPr="002D433C" w:rsidRDefault="002D433C" w:rsidP="00DD0A96">
      <w:pPr>
        <w:spacing w:line="360" w:lineRule="atLeast"/>
        <w:jc w:val="center"/>
        <w:rPr>
          <w:rFonts w:asciiTheme="minorHAnsi" w:eastAsiaTheme="minorHAnsi" w:hAnsiTheme="minorHAnsi" w:cs="David"/>
          <w:sz w:val="24"/>
          <w:szCs w:val="24"/>
          <w:rtl/>
        </w:rPr>
      </w:pPr>
      <w:r w:rsidRPr="00FF0DD1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 xml:space="preserve">לקבלת שירותי </w:t>
      </w:r>
      <w:r w:rsidRPr="00FF0DD1">
        <w:rPr>
          <w:rFonts w:asciiTheme="minorHAnsi" w:eastAsiaTheme="minorHAnsi" w:hAnsiTheme="minorHAnsi" w:cs="David"/>
          <w:b/>
          <w:bCs/>
          <w:sz w:val="24"/>
          <w:szCs w:val="24"/>
          <w:rtl/>
        </w:rPr>
        <w:t>בדיקה ואימות של התייעלות אנרגטית והפחתת גזי חממה</w:t>
      </w:r>
    </w:p>
    <w:p w:rsidR="00BA1C81" w:rsidRPr="00BA1C81" w:rsidRDefault="00BA1C81" w:rsidP="00BA1C81">
      <w:pPr>
        <w:jc w:val="center"/>
        <w:rPr>
          <w:ins w:id="0" w:author="סימה תשרה דאי" w:date="2021-01-03T07:32:00Z"/>
          <w:rFonts w:asciiTheme="minorHAnsi" w:eastAsiaTheme="minorHAnsi" w:hAnsiTheme="minorHAnsi" w:cs="David"/>
          <w:sz w:val="24"/>
          <w:szCs w:val="24"/>
          <w:rtl/>
        </w:rPr>
      </w:pPr>
      <w:ins w:id="1" w:author="סימה תשרה דאי" w:date="2021-01-03T07:32:00Z">
        <w:r w:rsidRPr="00BA1C81">
          <w:rPr>
            <w:rFonts w:asciiTheme="minorHAnsi" w:eastAsiaTheme="minorHAnsi" w:hAnsiTheme="minorHAnsi" w:cs="David" w:hint="cs"/>
            <w:sz w:val="24"/>
            <w:szCs w:val="24"/>
            <w:rtl/>
          </w:rPr>
          <w:t>תשומת לב המציעים למכרז זה כי סעיף 7.5.1.2 למפרט המכרז יוחלף בסעיף הבא:</w:t>
        </w:r>
      </w:ins>
    </w:p>
    <w:p w:rsidR="00BA1C81" w:rsidRPr="00BA1C81" w:rsidRDefault="00BA1C81" w:rsidP="00BA1C81">
      <w:pPr>
        <w:jc w:val="center"/>
        <w:rPr>
          <w:ins w:id="2" w:author="סימה תשרה דאי" w:date="2021-01-03T07:32:00Z"/>
          <w:rFonts w:asciiTheme="minorHAnsi" w:eastAsiaTheme="minorHAnsi" w:hAnsiTheme="minorHAnsi" w:cs="David"/>
          <w:sz w:val="24"/>
          <w:szCs w:val="24"/>
          <w:rtl/>
          <w:lang w:val="en-GB"/>
        </w:rPr>
      </w:pPr>
      <w:ins w:id="3" w:author="סימה תשרה דאי" w:date="2021-01-03T07:32:00Z">
        <w:r w:rsidRPr="00BA1C81">
          <w:rPr>
            <w:rFonts w:asciiTheme="minorHAnsi" w:eastAsiaTheme="minorHAnsi" w:hAnsiTheme="minorHAnsi" w:cs="David" w:hint="cs"/>
            <w:sz w:val="24"/>
            <w:szCs w:val="24"/>
            <w:rtl/>
            <w:lang w:val="en-GB"/>
          </w:rPr>
          <w:t>"</w:t>
        </w:r>
        <w:r w:rsidRPr="00BA1C81">
          <w:rPr>
            <w:rtl/>
          </w:rPr>
          <w:t xml:space="preserve"> </w:t>
        </w:r>
        <w:r w:rsidRPr="00BA1C81">
          <w:rPr>
            <w:rFonts w:asciiTheme="minorHAnsi" w:eastAsiaTheme="minorHAnsi" w:hAnsiTheme="minorHAnsi" w:cs="David"/>
            <w:sz w:val="24"/>
            <w:szCs w:val="24"/>
            <w:rtl/>
            <w:lang w:val="en-GB"/>
          </w:rPr>
          <w:t xml:space="preserve">המציע הינו  בעל ניסיון מוכח  בביצוע לפחות 4 </w:t>
        </w:r>
        <w:proofErr w:type="spellStart"/>
        <w:r w:rsidRPr="00BA1C81">
          <w:rPr>
            <w:rFonts w:asciiTheme="minorHAnsi" w:eastAsiaTheme="minorHAnsi" w:hAnsiTheme="minorHAnsi" w:cs="David"/>
            <w:sz w:val="24"/>
            <w:szCs w:val="24"/>
            <w:rtl/>
            <w:lang w:val="en-GB"/>
          </w:rPr>
          <w:t>אימותים</w:t>
        </w:r>
        <w:proofErr w:type="spellEnd"/>
        <w:r w:rsidRPr="00BA1C81">
          <w:rPr>
            <w:rFonts w:asciiTheme="minorHAnsi" w:eastAsiaTheme="minorHAnsi" w:hAnsiTheme="minorHAnsi" w:cs="David"/>
            <w:sz w:val="24"/>
            <w:szCs w:val="24"/>
            <w:rtl/>
            <w:lang w:val="en-GB"/>
          </w:rPr>
          <w:t xml:space="preserve"> להתייעלות אנרגטית ו/או הקטנת פליטות לפי תקן </w:t>
        </w:r>
        <w:r w:rsidRPr="00BA1C81">
          <w:rPr>
            <w:rFonts w:asciiTheme="minorHAnsi" w:eastAsiaTheme="minorHAnsi" w:hAnsiTheme="minorHAnsi" w:cs="David"/>
            <w:sz w:val="24"/>
            <w:szCs w:val="24"/>
            <w:lang w:val="en-GB"/>
          </w:rPr>
          <w:t>ISAE 3410</w:t>
        </w:r>
        <w:r w:rsidRPr="00BA1C81">
          <w:rPr>
            <w:rFonts w:asciiTheme="minorHAnsi" w:eastAsiaTheme="minorHAnsi" w:hAnsiTheme="minorHAnsi" w:cs="David"/>
            <w:sz w:val="24"/>
            <w:szCs w:val="24"/>
            <w:rtl/>
            <w:lang w:val="en-GB"/>
          </w:rPr>
          <w:t xml:space="preserve"> או לפי  לתקן </w:t>
        </w:r>
        <w:r w:rsidRPr="00BA1C81">
          <w:rPr>
            <w:rFonts w:asciiTheme="minorHAnsi" w:eastAsiaTheme="minorHAnsi" w:hAnsiTheme="minorHAnsi" w:cs="David"/>
            <w:sz w:val="24"/>
            <w:szCs w:val="24"/>
            <w:lang w:val="en-GB"/>
          </w:rPr>
          <w:t>ISO 14065</w:t>
        </w:r>
        <w:r w:rsidRPr="00BA1C81">
          <w:rPr>
            <w:rFonts w:asciiTheme="minorHAnsi" w:eastAsiaTheme="minorHAnsi" w:hAnsiTheme="minorHAnsi" w:cs="David"/>
            <w:sz w:val="24"/>
            <w:szCs w:val="24"/>
            <w:rtl/>
            <w:lang w:val="en-GB"/>
          </w:rPr>
          <w:t xml:space="preserve"> או לפי תקן   </w:t>
        </w:r>
        <w:r w:rsidRPr="00BA1C81">
          <w:rPr>
            <w:rFonts w:asciiTheme="minorHAnsi" w:eastAsiaTheme="minorHAnsi" w:hAnsiTheme="minorHAnsi" w:cs="David"/>
            <w:sz w:val="24"/>
            <w:szCs w:val="24"/>
            <w:lang w:val="en-GB"/>
          </w:rPr>
          <w:t>ISO 14063-3</w:t>
        </w:r>
        <w:r w:rsidRPr="00BA1C81">
          <w:rPr>
            <w:rFonts w:asciiTheme="minorHAnsi" w:eastAsiaTheme="minorHAnsi" w:hAnsiTheme="minorHAnsi" w:cs="David"/>
            <w:sz w:val="24"/>
            <w:szCs w:val="24"/>
            <w:rtl/>
            <w:lang w:val="en-GB"/>
          </w:rPr>
          <w:t xml:space="preserve"> שנעשו לכל גוף העוסק בפרסום והנגשה של פליטות גזי חממה  . לצורך עמידת המציע בתנאי זה, יידרש  לצרף את ארבעת דו"חות האימות המעידים על פעילותו עפ"י התקן האמור. יש לציין לגבי כל דו"ח את מועד ביצועו (חודש/שנה)  ולצרף את אישור הגוף שאליו הוגש כל דוח. בשלב בדיקת ההצעות, ישלח המשרד את דוחות </w:t>
        </w:r>
        <w:proofErr w:type="spellStart"/>
        <w:r w:rsidRPr="00BA1C81">
          <w:rPr>
            <w:rFonts w:asciiTheme="minorHAnsi" w:eastAsiaTheme="minorHAnsi" w:hAnsiTheme="minorHAnsi" w:cs="David"/>
            <w:sz w:val="24"/>
            <w:szCs w:val="24"/>
            <w:rtl/>
            <w:lang w:val="en-GB"/>
          </w:rPr>
          <w:t>האימותים</w:t>
        </w:r>
        <w:proofErr w:type="spellEnd"/>
        <w:r w:rsidRPr="00BA1C81">
          <w:rPr>
            <w:rFonts w:asciiTheme="minorHAnsi" w:eastAsiaTheme="minorHAnsi" w:hAnsiTheme="minorHAnsi" w:cs="David"/>
            <w:sz w:val="24"/>
            <w:szCs w:val="24"/>
            <w:rtl/>
            <w:lang w:val="en-GB"/>
          </w:rPr>
          <w:t xml:space="preserve"> שהוגשו במסגרת הגשת ההצעות לנציג המשרד להגנת הסביבה לקבלת אישורו כי </w:t>
        </w:r>
        <w:proofErr w:type="spellStart"/>
        <w:r w:rsidRPr="00BA1C81">
          <w:rPr>
            <w:rFonts w:asciiTheme="minorHAnsi" w:eastAsiaTheme="minorHAnsi" w:hAnsiTheme="minorHAnsi" w:cs="David"/>
            <w:sz w:val="24"/>
            <w:szCs w:val="24"/>
            <w:rtl/>
            <w:lang w:val="en-GB"/>
          </w:rPr>
          <w:t>האימותים</w:t>
        </w:r>
        <w:proofErr w:type="spellEnd"/>
        <w:r w:rsidRPr="00BA1C81">
          <w:rPr>
            <w:rFonts w:asciiTheme="minorHAnsi" w:eastAsiaTheme="minorHAnsi" w:hAnsiTheme="minorHAnsi" w:cs="David"/>
            <w:sz w:val="24"/>
            <w:szCs w:val="24"/>
            <w:rtl/>
            <w:lang w:val="en-GB"/>
          </w:rPr>
          <w:t xml:space="preserve"> אכן בוצעו עפ"י תקן </w:t>
        </w:r>
        <w:r w:rsidRPr="00BA1C81">
          <w:rPr>
            <w:rFonts w:asciiTheme="minorHAnsi" w:eastAsiaTheme="minorHAnsi" w:hAnsiTheme="minorHAnsi" w:cs="David"/>
            <w:sz w:val="24"/>
            <w:szCs w:val="24"/>
            <w:lang w:val="en-GB"/>
          </w:rPr>
          <w:t>ISAE 3410</w:t>
        </w:r>
        <w:r w:rsidRPr="00BA1C81">
          <w:rPr>
            <w:rFonts w:asciiTheme="minorHAnsi" w:eastAsiaTheme="minorHAnsi" w:hAnsiTheme="minorHAnsi" w:cs="David"/>
            <w:sz w:val="24"/>
            <w:szCs w:val="24"/>
            <w:rtl/>
            <w:lang w:val="en-GB"/>
          </w:rPr>
          <w:t xml:space="preserve"> או לפי  לתקן </w:t>
        </w:r>
        <w:r w:rsidRPr="00BA1C81">
          <w:rPr>
            <w:rFonts w:asciiTheme="minorHAnsi" w:eastAsiaTheme="minorHAnsi" w:hAnsiTheme="minorHAnsi" w:cs="David"/>
            <w:sz w:val="24"/>
            <w:szCs w:val="24"/>
            <w:lang w:val="en-GB"/>
          </w:rPr>
          <w:t>ISO 14065</w:t>
        </w:r>
        <w:r w:rsidRPr="00BA1C81">
          <w:rPr>
            <w:rFonts w:asciiTheme="minorHAnsi" w:eastAsiaTheme="minorHAnsi" w:hAnsiTheme="minorHAnsi" w:cs="David"/>
            <w:sz w:val="24"/>
            <w:szCs w:val="24"/>
            <w:rtl/>
            <w:lang w:val="en-GB"/>
          </w:rPr>
          <w:t xml:space="preserve"> או לפי תקן   </w:t>
        </w:r>
        <w:r w:rsidRPr="00BA1C81">
          <w:rPr>
            <w:rFonts w:asciiTheme="minorHAnsi" w:eastAsiaTheme="minorHAnsi" w:hAnsiTheme="minorHAnsi" w:cs="David"/>
            <w:sz w:val="24"/>
            <w:szCs w:val="24"/>
            <w:lang w:val="en-GB"/>
          </w:rPr>
          <w:t>ISO 14063-3</w:t>
        </w:r>
        <w:r w:rsidRPr="00BA1C81">
          <w:rPr>
            <w:rFonts w:asciiTheme="minorHAnsi" w:eastAsiaTheme="minorHAnsi" w:hAnsiTheme="minorHAnsi" w:cs="David"/>
            <w:sz w:val="24"/>
            <w:szCs w:val="24"/>
            <w:rtl/>
            <w:lang w:val="en-GB"/>
          </w:rPr>
          <w:t>.</w:t>
        </w:r>
        <w:r w:rsidRPr="00BA1C81">
          <w:rPr>
            <w:rFonts w:asciiTheme="minorHAnsi" w:eastAsiaTheme="minorHAnsi" w:hAnsiTheme="minorHAnsi" w:cs="David" w:hint="cs"/>
            <w:sz w:val="24"/>
            <w:szCs w:val="24"/>
            <w:rtl/>
            <w:lang w:val="en-GB"/>
          </w:rPr>
          <w:t>"</w:t>
        </w:r>
      </w:ins>
    </w:p>
    <w:p w:rsidR="002D433C" w:rsidRPr="002D433C" w:rsidRDefault="002D433C" w:rsidP="00DD0A96">
      <w:pPr>
        <w:spacing w:after="0" w:line="360" w:lineRule="atLeast"/>
        <w:rPr>
          <w:rFonts w:ascii="David" w:hAnsi="David" w:cs="David"/>
          <w:b/>
          <w:bCs/>
          <w:sz w:val="24"/>
          <w:szCs w:val="24"/>
          <w:rtl/>
        </w:rPr>
      </w:pPr>
    </w:p>
    <w:tbl>
      <w:tblPr>
        <w:tblStyle w:val="a9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721"/>
        <w:gridCol w:w="648"/>
        <w:gridCol w:w="1836"/>
        <w:gridCol w:w="2332"/>
        <w:gridCol w:w="5954"/>
        <w:gridCol w:w="2683"/>
      </w:tblGrid>
      <w:tr w:rsidR="002D433C" w:rsidRPr="00DD0A96" w:rsidTr="004E452A">
        <w:trPr>
          <w:tblHeader/>
        </w:trPr>
        <w:tc>
          <w:tcPr>
            <w:tcW w:w="0" w:type="auto"/>
            <w:hideMark/>
          </w:tcPr>
          <w:p w:rsidR="002D433C" w:rsidRPr="002D433C" w:rsidRDefault="002D433C" w:rsidP="00DD0A96">
            <w:pPr>
              <w:spacing w:line="360" w:lineRule="atLeast"/>
              <w:jc w:val="center"/>
              <w:rPr>
                <w:rFonts w:ascii="David" w:eastAsia="Calibri" w:hAnsi="David" w:cs="David"/>
                <w:b/>
                <w:sz w:val="24"/>
                <w:szCs w:val="24"/>
              </w:rPr>
            </w:pPr>
            <w:proofErr w:type="spellStart"/>
            <w:r w:rsidRPr="002D433C">
              <w:rPr>
                <w:rFonts w:ascii="David" w:eastAsia="Calibri" w:hAnsi="David" w:cs="David" w:hint="cs"/>
                <w:b/>
                <w:bCs/>
                <w:sz w:val="24"/>
                <w:szCs w:val="24"/>
                <w:rtl/>
              </w:rPr>
              <w:t>מס</w:t>
            </w:r>
            <w:r w:rsidRPr="002D433C">
              <w:rPr>
                <w:rFonts w:ascii="David" w:eastAsia="Calibri" w:hAnsi="David" w:cs="David" w:hint="cs"/>
                <w:b/>
                <w:sz w:val="24"/>
                <w:szCs w:val="24"/>
                <w:rtl/>
              </w:rPr>
              <w:t>"</w:t>
            </w:r>
            <w:r w:rsidRPr="002D433C">
              <w:rPr>
                <w:rFonts w:ascii="David" w:eastAsia="Calibri" w:hAnsi="David" w:cs="David" w:hint="cs"/>
                <w:bCs/>
                <w:sz w:val="24"/>
                <w:szCs w:val="24"/>
                <w:rtl/>
              </w:rPr>
              <w:t>ד</w:t>
            </w:r>
            <w:proofErr w:type="spellEnd"/>
          </w:p>
        </w:tc>
        <w:tc>
          <w:tcPr>
            <w:tcW w:w="0" w:type="auto"/>
            <w:hideMark/>
          </w:tcPr>
          <w:p w:rsidR="002D433C" w:rsidRPr="002D433C" w:rsidRDefault="002D433C" w:rsidP="00DD0A96">
            <w:pPr>
              <w:spacing w:line="360" w:lineRule="atLeast"/>
              <w:jc w:val="center"/>
              <w:rPr>
                <w:rFonts w:ascii="David" w:eastAsia="Calibri" w:hAnsi="David" w:cs="David"/>
                <w:b/>
                <w:bCs/>
                <w:sz w:val="24"/>
                <w:szCs w:val="24"/>
              </w:rPr>
            </w:pPr>
            <w:r w:rsidRPr="002D433C">
              <w:rPr>
                <w:rFonts w:ascii="David" w:eastAsia="Calibri" w:hAnsi="David" w:cs="David" w:hint="cs"/>
                <w:b/>
                <w:bCs/>
                <w:sz w:val="24"/>
                <w:szCs w:val="24"/>
                <w:rtl/>
              </w:rPr>
              <w:t>עמוד</w:t>
            </w:r>
          </w:p>
        </w:tc>
        <w:tc>
          <w:tcPr>
            <w:tcW w:w="0" w:type="auto"/>
            <w:hideMark/>
          </w:tcPr>
          <w:p w:rsidR="002D433C" w:rsidRPr="002D433C" w:rsidRDefault="002D433C" w:rsidP="00DD0A96">
            <w:pPr>
              <w:tabs>
                <w:tab w:val="left" w:pos="233"/>
              </w:tabs>
              <w:spacing w:line="360" w:lineRule="atLeast"/>
              <w:jc w:val="center"/>
              <w:rPr>
                <w:rFonts w:ascii="David" w:eastAsia="Calibri" w:hAnsi="David" w:cs="David"/>
                <w:b/>
                <w:bCs/>
                <w:sz w:val="24"/>
                <w:szCs w:val="24"/>
              </w:rPr>
            </w:pPr>
            <w:r w:rsidRPr="002D433C">
              <w:rPr>
                <w:rFonts w:ascii="David" w:eastAsia="Calibri" w:hAnsi="David" w:cs="David" w:hint="cs"/>
                <w:b/>
                <w:bCs/>
                <w:sz w:val="24"/>
                <w:szCs w:val="24"/>
                <w:rtl/>
              </w:rPr>
              <w:t>חלק במסמכי המכרז</w:t>
            </w:r>
          </w:p>
        </w:tc>
        <w:tc>
          <w:tcPr>
            <w:tcW w:w="0" w:type="auto"/>
            <w:hideMark/>
          </w:tcPr>
          <w:p w:rsidR="002D433C" w:rsidRPr="002D433C" w:rsidRDefault="002D433C" w:rsidP="00DD0A96">
            <w:pPr>
              <w:spacing w:line="360" w:lineRule="atLeast"/>
              <w:jc w:val="center"/>
              <w:rPr>
                <w:rFonts w:ascii="David" w:eastAsia="Calibri" w:hAnsi="David" w:cs="David"/>
                <w:b/>
                <w:bCs/>
                <w:sz w:val="24"/>
                <w:szCs w:val="24"/>
              </w:rPr>
            </w:pPr>
            <w:r w:rsidRPr="002D433C">
              <w:rPr>
                <w:rFonts w:ascii="David" w:eastAsia="Calibri" w:hAnsi="David" w:cs="David" w:hint="cs"/>
                <w:b/>
                <w:bCs/>
                <w:sz w:val="24"/>
                <w:szCs w:val="24"/>
                <w:rtl/>
              </w:rPr>
              <w:t>מספר סעיף במכרז</w:t>
            </w:r>
          </w:p>
        </w:tc>
        <w:tc>
          <w:tcPr>
            <w:tcW w:w="5954" w:type="dxa"/>
            <w:hideMark/>
          </w:tcPr>
          <w:p w:rsidR="002D433C" w:rsidRPr="002D433C" w:rsidRDefault="002D433C" w:rsidP="00DD0A96">
            <w:pPr>
              <w:spacing w:line="360" w:lineRule="atLeast"/>
              <w:jc w:val="center"/>
              <w:rPr>
                <w:rFonts w:ascii="David" w:eastAsia="Calibri" w:hAnsi="David" w:cs="David"/>
                <w:b/>
                <w:bCs/>
                <w:sz w:val="24"/>
                <w:szCs w:val="24"/>
              </w:rPr>
            </w:pPr>
            <w:r w:rsidRPr="002D433C">
              <w:rPr>
                <w:rFonts w:ascii="David" w:eastAsia="Calibri" w:hAnsi="David" w:cs="David" w:hint="cs"/>
                <w:b/>
                <w:bCs/>
                <w:sz w:val="24"/>
                <w:szCs w:val="24"/>
                <w:rtl/>
              </w:rPr>
              <w:t>פרוט השאלה</w:t>
            </w:r>
          </w:p>
        </w:tc>
        <w:tc>
          <w:tcPr>
            <w:tcW w:w="2683" w:type="dxa"/>
            <w:hideMark/>
          </w:tcPr>
          <w:p w:rsidR="002D433C" w:rsidRPr="002D433C" w:rsidRDefault="002D433C" w:rsidP="00DD0A96">
            <w:pPr>
              <w:spacing w:line="360" w:lineRule="atLeast"/>
              <w:jc w:val="center"/>
              <w:rPr>
                <w:rFonts w:ascii="David" w:eastAsia="Calibri" w:hAnsi="David" w:cs="David"/>
                <w:b/>
                <w:bCs/>
                <w:sz w:val="24"/>
                <w:szCs w:val="24"/>
              </w:rPr>
            </w:pPr>
            <w:r w:rsidRPr="002D433C">
              <w:rPr>
                <w:rFonts w:ascii="David" w:eastAsia="Calibri" w:hAnsi="David" w:cs="David" w:hint="cs"/>
                <w:b/>
                <w:bCs/>
                <w:sz w:val="24"/>
                <w:szCs w:val="24"/>
                <w:rtl/>
              </w:rPr>
              <w:t>תשובה</w:t>
            </w:r>
          </w:p>
        </w:tc>
      </w:tr>
      <w:tr w:rsidR="002D433C" w:rsidRPr="00DD0A96" w:rsidTr="0001499B">
        <w:trPr>
          <w:trHeight w:val="639"/>
        </w:trPr>
        <w:tc>
          <w:tcPr>
            <w:tcW w:w="0" w:type="auto"/>
          </w:tcPr>
          <w:p w:rsidR="002D433C" w:rsidRPr="002D433C" w:rsidRDefault="0006772C" w:rsidP="00DD0A96">
            <w:pPr>
              <w:overflowPunct w:val="0"/>
              <w:autoSpaceDE w:val="0"/>
              <w:autoSpaceDN w:val="0"/>
              <w:adjustRightInd w:val="0"/>
              <w:spacing w:after="160" w:line="360" w:lineRule="atLeast"/>
              <w:contextualSpacing/>
              <w:jc w:val="center"/>
              <w:rPr>
                <w:rFonts w:ascii="David" w:hAnsi="David" w:cs="David"/>
                <w:b/>
                <w:bCs/>
                <w:color w:val="000000"/>
                <w:sz w:val="24"/>
                <w:szCs w:val="24"/>
                <w:lang w:eastAsia="he-IL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sz w:val="24"/>
                <w:szCs w:val="24"/>
                <w:rtl/>
                <w:lang w:eastAsia="he-IL"/>
              </w:rPr>
              <w:t>1</w:t>
            </w:r>
          </w:p>
        </w:tc>
        <w:tc>
          <w:tcPr>
            <w:tcW w:w="0" w:type="auto"/>
            <w:hideMark/>
          </w:tcPr>
          <w:p w:rsidR="002D433C" w:rsidRPr="002D433C" w:rsidRDefault="002D433C" w:rsidP="00DD0A96">
            <w:pPr>
              <w:spacing w:line="360" w:lineRule="atLeast"/>
              <w:jc w:val="center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0" w:type="auto"/>
          </w:tcPr>
          <w:p w:rsidR="002D433C" w:rsidRPr="002D433C" w:rsidRDefault="002D433C" w:rsidP="00DD0A96">
            <w:pPr>
              <w:tabs>
                <w:tab w:val="left" w:pos="233"/>
              </w:tabs>
              <w:spacing w:line="360" w:lineRule="atLeast"/>
              <w:jc w:val="center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2D433C" w:rsidRPr="002D433C" w:rsidRDefault="00C5477C" w:rsidP="00DD0A96">
            <w:pPr>
              <w:spacing w:line="360" w:lineRule="atLeast"/>
              <w:jc w:val="center"/>
              <w:rPr>
                <w:rFonts w:ascii="David" w:eastAsia="Calibri" w:hAnsi="David" w:cs="David"/>
                <w:sz w:val="24"/>
                <w:szCs w:val="24"/>
              </w:rPr>
            </w:pPr>
            <w:r w:rsidRPr="00C5477C">
              <w:rPr>
                <w:rFonts w:ascii="David" w:eastAsia="Calibri" w:hAnsi="David" w:cs="David"/>
                <w:sz w:val="24"/>
                <w:szCs w:val="24"/>
                <w:rtl/>
              </w:rPr>
              <w:t>4.6</w:t>
            </w:r>
          </w:p>
        </w:tc>
        <w:tc>
          <w:tcPr>
            <w:tcW w:w="5954" w:type="dxa"/>
            <w:hideMark/>
          </w:tcPr>
          <w:p w:rsidR="00C5477C" w:rsidRPr="00C5477C" w:rsidRDefault="00C5477C" w:rsidP="00DD0A96">
            <w:pPr>
              <w:numPr>
                <w:ilvl w:val="0"/>
                <w:numId w:val="2"/>
              </w:numPr>
              <w:spacing w:line="360" w:lineRule="atLeast"/>
              <w:jc w:val="both"/>
              <w:rPr>
                <w:rFonts w:ascii="Arial" w:eastAsia="Calibri" w:hAnsi="Arial"/>
                <w:sz w:val="24"/>
                <w:szCs w:val="24"/>
                <w:rtl/>
              </w:rPr>
            </w:pPr>
            <w:r w:rsidRPr="00C5477C">
              <w:rPr>
                <w:rFonts w:ascii="Arial" w:eastAsia="Calibri" w:hAnsi="Arial"/>
                <w:sz w:val="24"/>
                <w:szCs w:val="24"/>
                <w:rtl/>
              </w:rPr>
              <w:t xml:space="preserve">האם המורכבות לא תלויה בסוג הפרויקט אלא רק במספר האתרים? </w:t>
            </w:r>
          </w:p>
          <w:p w:rsidR="00C5477C" w:rsidRPr="00C5477C" w:rsidRDefault="00C5477C" w:rsidP="00DD0A96">
            <w:pPr>
              <w:numPr>
                <w:ilvl w:val="0"/>
                <w:numId w:val="2"/>
              </w:numPr>
              <w:spacing w:line="360" w:lineRule="atLeast"/>
              <w:jc w:val="both"/>
              <w:rPr>
                <w:rFonts w:ascii="Arial" w:eastAsia="Calibri" w:hAnsi="Arial"/>
                <w:sz w:val="24"/>
                <w:szCs w:val="24"/>
              </w:rPr>
            </w:pPr>
            <w:r w:rsidRPr="00C5477C">
              <w:rPr>
                <w:rFonts w:ascii="Arial" w:eastAsia="Calibri" w:hAnsi="Arial"/>
                <w:sz w:val="24"/>
                <w:szCs w:val="24"/>
                <w:rtl/>
              </w:rPr>
              <w:t xml:space="preserve">האם ארגון </w:t>
            </w:r>
            <w:r w:rsidRPr="00C5477C">
              <w:rPr>
                <w:rFonts w:ascii="Arial" w:eastAsia="Calibri" w:hAnsi="Arial" w:hint="cs"/>
                <w:sz w:val="24"/>
                <w:szCs w:val="24"/>
                <w:rtl/>
              </w:rPr>
              <w:t xml:space="preserve">בעל </w:t>
            </w:r>
            <w:r w:rsidRPr="00C5477C">
              <w:rPr>
                <w:rFonts w:ascii="Arial" w:eastAsia="Calibri" w:hAnsi="Arial"/>
                <w:sz w:val="24"/>
                <w:szCs w:val="24"/>
                <w:rtl/>
              </w:rPr>
              <w:t>מספר אתרים מחייב ביקור בכולם?</w:t>
            </w:r>
          </w:p>
          <w:p w:rsidR="002D433C" w:rsidRPr="002D433C" w:rsidRDefault="002D433C" w:rsidP="00DD0A96">
            <w:pPr>
              <w:spacing w:line="360" w:lineRule="atLeast"/>
              <w:jc w:val="both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2683" w:type="dxa"/>
            <w:hideMark/>
          </w:tcPr>
          <w:p w:rsidR="00947C4F" w:rsidRPr="00DD0A96" w:rsidRDefault="00494836" w:rsidP="00DD0A96">
            <w:pPr>
              <w:pStyle w:val="ac"/>
              <w:spacing w:line="360" w:lineRule="atLeast"/>
              <w:rPr>
                <w:sz w:val="24"/>
                <w:szCs w:val="24"/>
              </w:rPr>
            </w:pP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ראו נוסח סעיף 4.6 למפרט המכרז</w:t>
            </w:r>
            <w:r w:rsidR="00947C4F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 וסעיף 5 לנספח יד' למפרט המכרז.</w:t>
            </w:r>
          </w:p>
          <w:p w:rsidR="002D433C" w:rsidRPr="00947C4F" w:rsidRDefault="002D433C" w:rsidP="00DD0A96">
            <w:pPr>
              <w:spacing w:line="360" w:lineRule="atLeast"/>
              <w:jc w:val="both"/>
              <w:rPr>
                <w:rFonts w:ascii="David" w:eastAsia="Calibri" w:hAnsi="David" w:cs="David"/>
                <w:sz w:val="24"/>
                <w:szCs w:val="24"/>
              </w:rPr>
            </w:pPr>
          </w:p>
        </w:tc>
      </w:tr>
      <w:tr w:rsidR="002D433C" w:rsidRPr="00DD0A96" w:rsidTr="0001499B">
        <w:trPr>
          <w:trHeight w:val="639"/>
        </w:trPr>
        <w:tc>
          <w:tcPr>
            <w:tcW w:w="0" w:type="auto"/>
          </w:tcPr>
          <w:p w:rsidR="002D433C" w:rsidRPr="002D433C" w:rsidRDefault="0006772C" w:rsidP="00DD0A96">
            <w:pPr>
              <w:overflowPunct w:val="0"/>
              <w:autoSpaceDE w:val="0"/>
              <w:autoSpaceDN w:val="0"/>
              <w:adjustRightInd w:val="0"/>
              <w:spacing w:after="160" w:line="360" w:lineRule="atLeast"/>
              <w:contextualSpacing/>
              <w:jc w:val="center"/>
              <w:rPr>
                <w:rFonts w:ascii="David" w:hAnsi="David" w:cs="David"/>
                <w:b/>
                <w:bCs/>
                <w:color w:val="000000"/>
                <w:sz w:val="24"/>
                <w:szCs w:val="24"/>
                <w:lang w:eastAsia="he-IL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sz w:val="24"/>
                <w:szCs w:val="24"/>
                <w:rtl/>
                <w:lang w:eastAsia="he-IL"/>
              </w:rPr>
              <w:t>2</w:t>
            </w:r>
          </w:p>
        </w:tc>
        <w:tc>
          <w:tcPr>
            <w:tcW w:w="0" w:type="auto"/>
            <w:hideMark/>
          </w:tcPr>
          <w:p w:rsidR="002D433C" w:rsidRPr="002D433C" w:rsidRDefault="002D433C" w:rsidP="00DD0A96">
            <w:pPr>
              <w:spacing w:line="360" w:lineRule="atLeast"/>
              <w:jc w:val="center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0" w:type="auto"/>
          </w:tcPr>
          <w:p w:rsidR="002D433C" w:rsidRPr="002D433C" w:rsidRDefault="002D433C" w:rsidP="00DD0A96">
            <w:pPr>
              <w:tabs>
                <w:tab w:val="left" w:pos="233"/>
              </w:tabs>
              <w:spacing w:line="360" w:lineRule="atLeast"/>
              <w:jc w:val="center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2D433C" w:rsidRPr="002D433C" w:rsidRDefault="0006772C" w:rsidP="00DD0A96">
            <w:pPr>
              <w:spacing w:line="360" w:lineRule="atLeast"/>
              <w:jc w:val="center"/>
              <w:rPr>
                <w:rFonts w:ascii="David" w:eastAsia="Calibri" w:hAnsi="David" w:cs="David"/>
                <w:sz w:val="24"/>
                <w:szCs w:val="24"/>
              </w:rPr>
            </w:pPr>
            <w:r w:rsidRPr="0006772C">
              <w:rPr>
                <w:rFonts w:ascii="David" w:eastAsia="Calibri" w:hAnsi="David" w:cs="David"/>
                <w:sz w:val="24"/>
                <w:szCs w:val="24"/>
                <w:rtl/>
              </w:rPr>
              <w:t>4.7</w:t>
            </w:r>
          </w:p>
        </w:tc>
        <w:tc>
          <w:tcPr>
            <w:tcW w:w="5954" w:type="dxa"/>
          </w:tcPr>
          <w:p w:rsidR="0006772C" w:rsidRDefault="0006772C" w:rsidP="00DD0A96">
            <w:pPr>
              <w:numPr>
                <w:ilvl w:val="0"/>
                <w:numId w:val="3"/>
              </w:numPr>
              <w:spacing w:line="360" w:lineRule="atLeast"/>
              <w:jc w:val="both"/>
              <w:rPr>
                <w:rFonts w:ascii="Arial" w:eastAsia="Calibri" w:hAnsi="Arial"/>
                <w:sz w:val="24"/>
                <w:szCs w:val="24"/>
              </w:rPr>
            </w:pPr>
            <w:r w:rsidRPr="0006772C">
              <w:rPr>
                <w:rFonts w:ascii="Arial" w:eastAsia="Calibri" w:hAnsi="Arial" w:hint="cs"/>
                <w:sz w:val="24"/>
                <w:szCs w:val="24"/>
                <w:rtl/>
              </w:rPr>
              <w:t xml:space="preserve">האם ניתן לקבל הערכה על כמות </w:t>
            </w:r>
            <w:proofErr w:type="spellStart"/>
            <w:r w:rsidRPr="0006772C">
              <w:rPr>
                <w:rFonts w:ascii="Arial" w:eastAsia="Calibri" w:hAnsi="Arial" w:hint="cs"/>
                <w:sz w:val="24"/>
                <w:szCs w:val="24"/>
                <w:rtl/>
              </w:rPr>
              <w:t>האימותים</w:t>
            </w:r>
            <w:proofErr w:type="spellEnd"/>
            <w:r w:rsidRPr="0006772C">
              <w:rPr>
                <w:rFonts w:ascii="Arial" w:eastAsia="Calibri" w:hAnsi="Arial" w:hint="cs"/>
                <w:sz w:val="24"/>
                <w:szCs w:val="24"/>
                <w:rtl/>
              </w:rPr>
              <w:t xml:space="preserve"> מכל סוג? כמה מורכבים / בינוניים/פשוטים?</w:t>
            </w:r>
          </w:p>
          <w:p w:rsidR="002D433C" w:rsidRPr="0006772C" w:rsidRDefault="0006772C" w:rsidP="00DD0A96">
            <w:pPr>
              <w:numPr>
                <w:ilvl w:val="0"/>
                <w:numId w:val="3"/>
              </w:numPr>
              <w:spacing w:line="360" w:lineRule="atLeast"/>
              <w:jc w:val="both"/>
              <w:rPr>
                <w:rFonts w:ascii="Arial" w:eastAsia="Calibri" w:hAnsi="Arial"/>
                <w:sz w:val="24"/>
                <w:szCs w:val="24"/>
              </w:rPr>
            </w:pPr>
            <w:r w:rsidRPr="0006772C">
              <w:rPr>
                <w:rFonts w:ascii="Arial" w:eastAsia="Calibri" w:hAnsi="Arial"/>
                <w:sz w:val="24"/>
                <w:szCs w:val="24"/>
                <w:rtl/>
              </w:rPr>
              <w:lastRenderedPageBreak/>
              <w:t>האם מקבלים תשלום נוסף במקרה של אימות שנמצא לא תקין ומקבל השירותים נדרש להגשה חוזרת? האם אנו מקבלים תמורה על אימות נוסף?</w:t>
            </w:r>
          </w:p>
        </w:tc>
        <w:tc>
          <w:tcPr>
            <w:tcW w:w="2683" w:type="dxa"/>
            <w:hideMark/>
          </w:tcPr>
          <w:p w:rsidR="002D433C" w:rsidRDefault="00494836" w:rsidP="00DD0A96">
            <w:pPr>
              <w:pStyle w:val="aa"/>
              <w:numPr>
                <w:ilvl w:val="0"/>
                <w:numId w:val="6"/>
              </w:numPr>
              <w:spacing w:line="360" w:lineRule="atLeast"/>
              <w:jc w:val="both"/>
              <w:rPr>
                <w:rFonts w:ascii="David" w:eastAsia="Calibri" w:hAnsi="David" w:cs="David"/>
                <w:sz w:val="24"/>
                <w:szCs w:val="24"/>
              </w:rPr>
            </w:pP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lastRenderedPageBreak/>
              <w:t xml:space="preserve">להלן היקפים מוערכים לסוגי 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lastRenderedPageBreak/>
              <w:t>הבדיקות: בדיקה פשוטה 35%, בדיקה בינונית 35% , בדיקה מורכבת 30%. תשומת לב המציעים לאמור בסעי</w:t>
            </w:r>
            <w:r w:rsidR="002949D7">
              <w:rPr>
                <w:rFonts w:ascii="David" w:eastAsia="Calibri" w:hAnsi="David" w:cs="David" w:hint="cs"/>
                <w:sz w:val="24"/>
                <w:szCs w:val="24"/>
                <w:rtl/>
              </w:rPr>
              <w:t>פים 4.8 ו-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 4.9.1 למפרט המכרז.</w:t>
            </w:r>
          </w:p>
          <w:p w:rsidR="00494836" w:rsidRPr="00494836" w:rsidRDefault="00027ECD" w:rsidP="00DD0A96">
            <w:pPr>
              <w:pStyle w:val="aa"/>
              <w:numPr>
                <w:ilvl w:val="0"/>
                <w:numId w:val="6"/>
              </w:numPr>
              <w:spacing w:line="360" w:lineRule="atLeast"/>
              <w:jc w:val="both"/>
              <w:rPr>
                <w:rFonts w:ascii="David" w:eastAsia="Calibri" w:hAnsi="David" w:cs="David"/>
                <w:sz w:val="24"/>
                <w:szCs w:val="24"/>
              </w:rPr>
            </w:pPr>
            <w:r w:rsidRPr="00027ECD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לא </w:t>
            </w:r>
            <w:r w:rsidR="00872D41">
              <w:rPr>
                <w:rFonts w:ascii="David" w:eastAsia="Calibri" w:hAnsi="David" w:cs="David" w:hint="cs"/>
                <w:sz w:val="24"/>
                <w:szCs w:val="24"/>
                <w:rtl/>
              </w:rPr>
              <w:t>י</w:t>
            </w:r>
            <w:r w:rsidRPr="00027ECD">
              <w:rPr>
                <w:rFonts w:ascii="David" w:eastAsia="Calibri" w:hAnsi="David" w:cs="David" w:hint="cs"/>
                <w:sz w:val="24"/>
                <w:szCs w:val="24"/>
                <w:rtl/>
              </w:rPr>
              <w:t>ינתן תשלום על אימות שלא הוגש כנדרש ו</w:t>
            </w:r>
            <w:r w:rsidR="00872D41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אשר בגינו </w:t>
            </w:r>
            <w:r w:rsidRPr="00027ECD">
              <w:rPr>
                <w:rFonts w:ascii="David" w:eastAsia="Calibri" w:hAnsi="David" w:cs="David" w:hint="cs"/>
                <w:sz w:val="24"/>
                <w:szCs w:val="24"/>
                <w:rtl/>
              </w:rPr>
              <w:t>תידרש בדיק</w:t>
            </w:r>
            <w:r w:rsidR="00872D41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ת אימות </w:t>
            </w:r>
            <w:r w:rsidRPr="00027ECD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 </w:t>
            </w:r>
            <w:r w:rsidRPr="00FB7945">
              <w:rPr>
                <w:rFonts w:ascii="David" w:eastAsia="Calibri" w:hAnsi="David" w:cs="David" w:hint="cs"/>
                <w:sz w:val="24"/>
                <w:szCs w:val="24"/>
                <w:rtl/>
              </w:rPr>
              <w:t>חוזרת .</w:t>
            </w:r>
            <w:r w:rsidR="00394E16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 </w:t>
            </w:r>
          </w:p>
        </w:tc>
      </w:tr>
      <w:tr w:rsidR="0006772C" w:rsidRPr="00DD0A96" w:rsidTr="0001499B">
        <w:trPr>
          <w:trHeight w:val="639"/>
        </w:trPr>
        <w:tc>
          <w:tcPr>
            <w:tcW w:w="0" w:type="auto"/>
          </w:tcPr>
          <w:p w:rsidR="0006772C" w:rsidRDefault="0006772C" w:rsidP="00DD0A96">
            <w:pPr>
              <w:overflowPunct w:val="0"/>
              <w:autoSpaceDE w:val="0"/>
              <w:autoSpaceDN w:val="0"/>
              <w:adjustRightInd w:val="0"/>
              <w:spacing w:after="160" w:line="360" w:lineRule="atLeast"/>
              <w:contextualSpacing/>
              <w:jc w:val="center"/>
              <w:rPr>
                <w:rFonts w:ascii="David" w:hAnsi="David" w:cs="David"/>
                <w:b/>
                <w:bCs/>
                <w:color w:val="000000"/>
                <w:sz w:val="24"/>
                <w:szCs w:val="24"/>
                <w:rtl/>
                <w:lang w:eastAsia="he-IL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sz w:val="24"/>
                <w:szCs w:val="24"/>
                <w:rtl/>
                <w:lang w:eastAsia="he-IL"/>
              </w:rPr>
              <w:lastRenderedPageBreak/>
              <w:t>3</w:t>
            </w:r>
          </w:p>
        </w:tc>
        <w:tc>
          <w:tcPr>
            <w:tcW w:w="0" w:type="auto"/>
          </w:tcPr>
          <w:p w:rsidR="0006772C" w:rsidRPr="002D433C" w:rsidRDefault="0006772C" w:rsidP="00DD0A96">
            <w:pPr>
              <w:spacing w:line="360" w:lineRule="atLeast"/>
              <w:jc w:val="center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0" w:type="auto"/>
          </w:tcPr>
          <w:p w:rsidR="0006772C" w:rsidRPr="002D433C" w:rsidRDefault="0006772C" w:rsidP="00DD0A96">
            <w:pPr>
              <w:tabs>
                <w:tab w:val="left" w:pos="233"/>
              </w:tabs>
              <w:spacing w:line="360" w:lineRule="atLeast"/>
              <w:jc w:val="center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0" w:type="auto"/>
          </w:tcPr>
          <w:p w:rsidR="0006772C" w:rsidRPr="0006772C" w:rsidRDefault="0006772C" w:rsidP="00DD0A96">
            <w:pPr>
              <w:spacing w:line="360" w:lineRule="atLeast"/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06772C">
              <w:rPr>
                <w:rFonts w:ascii="David" w:eastAsia="Calibri" w:hAnsi="David" w:cs="David"/>
                <w:sz w:val="24"/>
                <w:szCs w:val="24"/>
                <w:rtl/>
              </w:rPr>
              <w:t>7.5.1.2</w:t>
            </w:r>
          </w:p>
        </w:tc>
        <w:tc>
          <w:tcPr>
            <w:tcW w:w="5954" w:type="dxa"/>
          </w:tcPr>
          <w:p w:rsidR="0006772C" w:rsidRPr="0006772C" w:rsidRDefault="0006772C" w:rsidP="00DD0A96">
            <w:pPr>
              <w:spacing w:line="360" w:lineRule="atLeast"/>
              <w:jc w:val="left"/>
              <w:rPr>
                <w:rFonts w:ascii="Arial" w:eastAsia="Calibri" w:hAnsi="Arial"/>
                <w:sz w:val="24"/>
                <w:szCs w:val="24"/>
                <w:rtl/>
              </w:rPr>
            </w:pPr>
            <w:proofErr w:type="spellStart"/>
            <w:r w:rsidRPr="0006772C">
              <w:rPr>
                <w:rFonts w:ascii="Arial" w:eastAsia="Calibri" w:hAnsi="Arial" w:hint="eastAsia"/>
                <w:sz w:val="24"/>
                <w:szCs w:val="24"/>
                <w:rtl/>
              </w:rPr>
              <w:t>האימותים</w:t>
            </w:r>
            <w:proofErr w:type="spellEnd"/>
            <w:r w:rsidRPr="0006772C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06772C">
              <w:rPr>
                <w:rFonts w:ascii="Arial" w:eastAsia="Calibri" w:hAnsi="Arial" w:hint="eastAsia"/>
                <w:sz w:val="24"/>
                <w:szCs w:val="24"/>
                <w:rtl/>
              </w:rPr>
              <w:t>בוצעו</w:t>
            </w:r>
            <w:r w:rsidRPr="0006772C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06772C">
              <w:rPr>
                <w:rFonts w:ascii="Arial" w:eastAsia="Calibri" w:hAnsi="Arial" w:hint="eastAsia"/>
                <w:sz w:val="24"/>
                <w:szCs w:val="24"/>
                <w:rtl/>
              </w:rPr>
              <w:t>לחברות</w:t>
            </w:r>
            <w:r w:rsidRPr="0006772C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06772C">
              <w:rPr>
                <w:rFonts w:ascii="Arial" w:eastAsia="Calibri" w:hAnsi="Arial" w:hint="eastAsia"/>
                <w:sz w:val="24"/>
                <w:szCs w:val="24"/>
                <w:rtl/>
              </w:rPr>
              <w:t>פרטיות</w:t>
            </w:r>
            <w:r w:rsidRPr="0006772C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06772C">
              <w:rPr>
                <w:rFonts w:ascii="Arial" w:eastAsia="Calibri" w:hAnsi="Arial" w:hint="eastAsia"/>
                <w:sz w:val="24"/>
                <w:szCs w:val="24"/>
                <w:rtl/>
              </w:rPr>
              <w:t>ומוגנים</w:t>
            </w:r>
            <w:r w:rsidRPr="0006772C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06772C">
              <w:rPr>
                <w:rFonts w:ascii="Arial" w:eastAsia="Calibri" w:hAnsi="Arial" w:hint="eastAsia"/>
                <w:sz w:val="24"/>
                <w:szCs w:val="24"/>
                <w:rtl/>
              </w:rPr>
              <w:t>בסעיפי</w:t>
            </w:r>
            <w:r w:rsidRPr="0006772C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06772C">
              <w:rPr>
                <w:rFonts w:ascii="Arial" w:eastAsia="Calibri" w:hAnsi="Arial" w:hint="eastAsia"/>
                <w:sz w:val="24"/>
                <w:szCs w:val="24"/>
                <w:rtl/>
              </w:rPr>
              <w:t>שמירת</w:t>
            </w:r>
            <w:r w:rsidRPr="0006772C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06772C">
              <w:rPr>
                <w:rFonts w:ascii="Arial" w:eastAsia="Calibri" w:hAnsi="Arial" w:hint="eastAsia"/>
                <w:sz w:val="24"/>
                <w:szCs w:val="24"/>
                <w:rtl/>
              </w:rPr>
              <w:t>סודיות</w:t>
            </w:r>
            <w:r w:rsidRPr="0006772C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06772C">
              <w:rPr>
                <w:rFonts w:ascii="Arial" w:eastAsia="Calibri" w:hAnsi="Arial" w:hint="eastAsia"/>
                <w:sz w:val="24"/>
                <w:szCs w:val="24"/>
                <w:rtl/>
              </w:rPr>
              <w:t>במסגרת</w:t>
            </w:r>
            <w:r w:rsidRPr="0006772C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06772C">
              <w:rPr>
                <w:rFonts w:ascii="Arial" w:eastAsia="Calibri" w:hAnsi="Arial" w:hint="eastAsia"/>
                <w:sz w:val="24"/>
                <w:szCs w:val="24"/>
                <w:rtl/>
              </w:rPr>
              <w:t>המכרז</w:t>
            </w:r>
            <w:r w:rsidRPr="0006772C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06772C">
              <w:rPr>
                <w:rFonts w:ascii="Arial" w:eastAsia="Calibri" w:hAnsi="Arial" w:hint="eastAsia"/>
                <w:sz w:val="24"/>
                <w:szCs w:val="24"/>
                <w:rtl/>
              </w:rPr>
              <w:t>שבו</w:t>
            </w:r>
            <w:r w:rsidRPr="0006772C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06772C">
              <w:rPr>
                <w:rFonts w:ascii="Arial" w:eastAsia="Calibri" w:hAnsi="Arial" w:hint="eastAsia"/>
                <w:sz w:val="24"/>
                <w:szCs w:val="24"/>
                <w:rtl/>
              </w:rPr>
              <w:t>בוצעו</w:t>
            </w:r>
            <w:r w:rsidRPr="0006772C">
              <w:rPr>
                <w:rFonts w:ascii="Arial" w:eastAsia="Calibri" w:hAnsi="Arial"/>
                <w:sz w:val="24"/>
                <w:szCs w:val="24"/>
                <w:rtl/>
              </w:rPr>
              <w:t xml:space="preserve">, </w:t>
            </w:r>
            <w:r w:rsidRPr="0006772C">
              <w:rPr>
                <w:rFonts w:ascii="Arial" w:eastAsia="Calibri" w:hAnsi="Arial" w:hint="eastAsia"/>
                <w:sz w:val="24"/>
                <w:szCs w:val="24"/>
                <w:rtl/>
              </w:rPr>
              <w:t>נבקש</w:t>
            </w:r>
            <w:r w:rsidRPr="0006772C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06772C">
              <w:rPr>
                <w:rFonts w:ascii="Arial" w:eastAsia="Calibri" w:hAnsi="Arial" w:hint="eastAsia"/>
                <w:sz w:val="24"/>
                <w:szCs w:val="24"/>
                <w:rtl/>
              </w:rPr>
              <w:t>הבהרה</w:t>
            </w:r>
            <w:r w:rsidRPr="0006772C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06772C">
              <w:rPr>
                <w:rFonts w:ascii="Arial" w:eastAsia="Calibri" w:hAnsi="Arial" w:hint="eastAsia"/>
                <w:sz w:val="24"/>
                <w:szCs w:val="24"/>
                <w:rtl/>
              </w:rPr>
              <w:t>כי</w:t>
            </w:r>
            <w:r w:rsidRPr="0006772C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06772C">
              <w:rPr>
                <w:rFonts w:ascii="Arial" w:eastAsia="Calibri" w:hAnsi="Arial" w:hint="eastAsia"/>
                <w:sz w:val="24"/>
                <w:szCs w:val="24"/>
                <w:rtl/>
              </w:rPr>
              <w:t>המסמכים</w:t>
            </w:r>
            <w:r w:rsidRPr="0006772C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06772C">
              <w:rPr>
                <w:rFonts w:ascii="Arial" w:eastAsia="Calibri" w:hAnsi="Arial" w:hint="eastAsia"/>
                <w:sz w:val="24"/>
                <w:szCs w:val="24"/>
                <w:rtl/>
              </w:rPr>
              <w:lastRenderedPageBreak/>
              <w:t>לא</w:t>
            </w:r>
            <w:r w:rsidRPr="0006772C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06772C">
              <w:rPr>
                <w:rFonts w:ascii="Arial" w:eastAsia="Calibri" w:hAnsi="Arial" w:hint="eastAsia"/>
                <w:sz w:val="24"/>
                <w:szCs w:val="24"/>
                <w:rtl/>
              </w:rPr>
              <w:t>יעברו</w:t>
            </w:r>
            <w:r w:rsidRPr="0006772C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06772C">
              <w:rPr>
                <w:rFonts w:ascii="Arial" w:eastAsia="Calibri" w:hAnsi="Arial" w:hint="eastAsia"/>
                <w:sz w:val="24"/>
                <w:szCs w:val="24"/>
                <w:rtl/>
              </w:rPr>
              <w:t>הלאה</w:t>
            </w:r>
            <w:r w:rsidRPr="0006772C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06772C">
              <w:rPr>
                <w:rFonts w:ascii="Arial" w:eastAsia="Calibri" w:hAnsi="Arial" w:hint="eastAsia"/>
                <w:sz w:val="24"/>
                <w:szCs w:val="24"/>
                <w:rtl/>
              </w:rPr>
              <w:t>ולא</w:t>
            </w:r>
            <w:r w:rsidRPr="0006772C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06772C">
              <w:rPr>
                <w:rFonts w:ascii="Arial" w:eastAsia="Calibri" w:hAnsi="Arial" w:hint="eastAsia"/>
                <w:sz w:val="24"/>
                <w:szCs w:val="24"/>
                <w:rtl/>
              </w:rPr>
              <w:t>יוצגו</w:t>
            </w:r>
            <w:r w:rsidRPr="0006772C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06772C">
              <w:rPr>
                <w:rFonts w:ascii="Arial" w:eastAsia="Calibri" w:hAnsi="Arial" w:hint="eastAsia"/>
                <w:sz w:val="24"/>
                <w:szCs w:val="24"/>
                <w:rtl/>
              </w:rPr>
              <w:t>לגורמים</w:t>
            </w:r>
            <w:r w:rsidRPr="0006772C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06772C">
              <w:rPr>
                <w:rFonts w:ascii="Arial" w:eastAsia="Calibri" w:hAnsi="Arial" w:hint="eastAsia"/>
                <w:sz w:val="24"/>
                <w:szCs w:val="24"/>
                <w:rtl/>
              </w:rPr>
              <w:t>שאינם</w:t>
            </w:r>
            <w:r w:rsidRPr="0006772C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proofErr w:type="spellStart"/>
            <w:r w:rsidRPr="0006772C">
              <w:rPr>
                <w:rFonts w:ascii="Arial" w:eastAsia="Calibri" w:hAnsi="Arial" w:hint="eastAsia"/>
                <w:sz w:val="24"/>
                <w:szCs w:val="24"/>
                <w:rtl/>
              </w:rPr>
              <w:t>מוציאי</w:t>
            </w:r>
            <w:proofErr w:type="spellEnd"/>
            <w:r w:rsidRPr="0006772C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06772C">
              <w:rPr>
                <w:rFonts w:ascii="Arial" w:eastAsia="Calibri" w:hAnsi="Arial" w:hint="eastAsia"/>
                <w:sz w:val="24"/>
                <w:szCs w:val="24"/>
                <w:rtl/>
              </w:rPr>
              <w:t>המכרז</w:t>
            </w:r>
            <w:r w:rsidRPr="0006772C">
              <w:rPr>
                <w:rFonts w:ascii="Arial" w:eastAsia="Calibri" w:hAnsi="Arial"/>
                <w:sz w:val="24"/>
                <w:szCs w:val="24"/>
                <w:rtl/>
              </w:rPr>
              <w:t>.</w:t>
            </w:r>
          </w:p>
          <w:p w:rsidR="0006772C" w:rsidRPr="0006772C" w:rsidRDefault="0006772C" w:rsidP="00DD0A96">
            <w:pPr>
              <w:spacing w:line="360" w:lineRule="atLeast"/>
              <w:jc w:val="both"/>
              <w:rPr>
                <w:rFonts w:ascii="Arial" w:eastAsia="Calibri" w:hAnsi="Arial"/>
                <w:sz w:val="24"/>
                <w:szCs w:val="24"/>
                <w:rtl/>
              </w:rPr>
            </w:pPr>
            <w:r w:rsidRPr="0006772C">
              <w:rPr>
                <w:rFonts w:ascii="Arial" w:eastAsia="Calibri" w:hAnsi="Arial" w:hint="eastAsia"/>
                <w:sz w:val="24"/>
                <w:szCs w:val="24"/>
                <w:rtl/>
              </w:rPr>
              <w:t>האם</w:t>
            </w:r>
            <w:r w:rsidRPr="0006772C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06772C">
              <w:rPr>
                <w:rFonts w:ascii="Arial" w:eastAsia="Calibri" w:hAnsi="Arial" w:hint="eastAsia"/>
                <w:sz w:val="24"/>
                <w:szCs w:val="24"/>
                <w:rtl/>
              </w:rPr>
              <w:t>ניתן</w:t>
            </w:r>
            <w:r w:rsidRPr="0006772C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06772C">
              <w:rPr>
                <w:rFonts w:ascii="Arial" w:eastAsia="Calibri" w:hAnsi="Arial" w:hint="eastAsia"/>
                <w:sz w:val="24"/>
                <w:szCs w:val="24"/>
                <w:rtl/>
              </w:rPr>
              <w:t>להסתיר</w:t>
            </w:r>
            <w:r w:rsidRPr="0006772C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06772C">
              <w:rPr>
                <w:rFonts w:ascii="Arial" w:eastAsia="Calibri" w:hAnsi="Arial" w:hint="eastAsia"/>
                <w:sz w:val="24"/>
                <w:szCs w:val="24"/>
                <w:rtl/>
              </w:rPr>
              <w:t>את</w:t>
            </w:r>
            <w:r w:rsidRPr="0006772C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06772C">
              <w:rPr>
                <w:rFonts w:ascii="Arial" w:eastAsia="Calibri" w:hAnsi="Arial" w:hint="eastAsia"/>
                <w:sz w:val="24"/>
                <w:szCs w:val="24"/>
                <w:rtl/>
              </w:rPr>
              <w:t>שמות</w:t>
            </w:r>
            <w:r w:rsidRPr="0006772C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06772C">
              <w:rPr>
                <w:rFonts w:ascii="Arial" w:eastAsia="Calibri" w:hAnsi="Arial" w:hint="eastAsia"/>
                <w:sz w:val="24"/>
                <w:szCs w:val="24"/>
                <w:rtl/>
              </w:rPr>
              <w:t>הארגונים</w:t>
            </w:r>
            <w:r w:rsidRPr="0006772C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06772C">
              <w:rPr>
                <w:rFonts w:ascii="Arial" w:eastAsia="Calibri" w:hAnsi="Arial" w:hint="eastAsia"/>
                <w:sz w:val="24"/>
                <w:szCs w:val="24"/>
                <w:rtl/>
              </w:rPr>
              <w:t>שנבדקו</w:t>
            </w:r>
            <w:r w:rsidRPr="0006772C">
              <w:rPr>
                <w:rFonts w:ascii="Arial" w:eastAsia="Calibri" w:hAnsi="Arial"/>
                <w:sz w:val="24"/>
                <w:szCs w:val="24"/>
                <w:rtl/>
              </w:rPr>
              <w:t>?</w:t>
            </w:r>
          </w:p>
        </w:tc>
        <w:tc>
          <w:tcPr>
            <w:tcW w:w="2683" w:type="dxa"/>
          </w:tcPr>
          <w:p w:rsidR="0006772C" w:rsidRPr="002D433C" w:rsidRDefault="00AB0132" w:rsidP="00DD0A96">
            <w:pPr>
              <w:spacing w:line="360" w:lineRule="atLeast"/>
              <w:jc w:val="both"/>
              <w:rPr>
                <w:rFonts w:ascii="David" w:eastAsia="Calibri" w:hAnsi="David" w:cs="David"/>
                <w:sz w:val="24"/>
                <w:szCs w:val="24"/>
              </w:rPr>
            </w:pP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lastRenderedPageBreak/>
              <w:t xml:space="preserve"> בכל הנוגע לעיון בהצעה, ראו האמור בסעיף 14 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lastRenderedPageBreak/>
              <w:t>למפרט המכרז</w:t>
            </w:r>
          </w:p>
        </w:tc>
      </w:tr>
      <w:tr w:rsidR="004E452A" w:rsidRPr="00DD0A96" w:rsidTr="0001499B">
        <w:trPr>
          <w:trHeight w:val="639"/>
        </w:trPr>
        <w:tc>
          <w:tcPr>
            <w:tcW w:w="0" w:type="auto"/>
          </w:tcPr>
          <w:p w:rsidR="004E452A" w:rsidRDefault="004E452A" w:rsidP="00DD0A96">
            <w:pPr>
              <w:overflowPunct w:val="0"/>
              <w:autoSpaceDE w:val="0"/>
              <w:autoSpaceDN w:val="0"/>
              <w:adjustRightInd w:val="0"/>
              <w:spacing w:after="160" w:line="360" w:lineRule="atLeast"/>
              <w:contextualSpacing/>
              <w:jc w:val="center"/>
              <w:rPr>
                <w:rFonts w:ascii="David" w:hAnsi="David" w:cs="David"/>
                <w:b/>
                <w:bCs/>
                <w:color w:val="000000"/>
                <w:sz w:val="24"/>
                <w:szCs w:val="24"/>
                <w:rtl/>
                <w:lang w:eastAsia="he-IL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sz w:val="24"/>
                <w:szCs w:val="24"/>
                <w:rtl/>
                <w:lang w:eastAsia="he-IL"/>
              </w:rPr>
              <w:lastRenderedPageBreak/>
              <w:t>4</w:t>
            </w:r>
          </w:p>
        </w:tc>
        <w:tc>
          <w:tcPr>
            <w:tcW w:w="0" w:type="auto"/>
          </w:tcPr>
          <w:p w:rsidR="004E452A" w:rsidRPr="002D433C" w:rsidRDefault="004E452A" w:rsidP="00DD0A96">
            <w:pPr>
              <w:spacing w:line="360" w:lineRule="atLeast"/>
              <w:jc w:val="center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0" w:type="auto"/>
          </w:tcPr>
          <w:p w:rsidR="004E452A" w:rsidRPr="002D433C" w:rsidRDefault="004E452A" w:rsidP="00DD0A96">
            <w:pPr>
              <w:tabs>
                <w:tab w:val="left" w:pos="233"/>
              </w:tabs>
              <w:spacing w:line="360" w:lineRule="atLeast"/>
              <w:jc w:val="center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0" w:type="auto"/>
          </w:tcPr>
          <w:p w:rsidR="004E452A" w:rsidRPr="0006772C" w:rsidRDefault="004E452A" w:rsidP="00DD0A96">
            <w:pPr>
              <w:spacing w:line="360" w:lineRule="atLeast"/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4E452A">
              <w:rPr>
                <w:rFonts w:ascii="David" w:eastAsia="Calibri" w:hAnsi="David" w:cs="David"/>
                <w:sz w:val="24"/>
                <w:szCs w:val="24"/>
                <w:rtl/>
              </w:rPr>
              <w:t>7.6.</w:t>
            </w:r>
            <w:r w:rsidRPr="004E452A">
              <w:rPr>
                <w:rFonts w:ascii="David" w:eastAsia="Calibri" w:hAnsi="David" w:cs="David" w:hint="eastAsia"/>
                <w:sz w:val="24"/>
                <w:szCs w:val="24"/>
                <w:rtl/>
              </w:rPr>
              <w:t>א</w:t>
            </w:r>
            <w:r w:rsidRPr="004E452A">
              <w:rPr>
                <w:rFonts w:ascii="David" w:eastAsia="Calibri" w:hAnsi="David" w:cs="David"/>
                <w:sz w:val="24"/>
                <w:szCs w:val="24"/>
                <w:rtl/>
              </w:rPr>
              <w:t>'</w:t>
            </w:r>
          </w:p>
        </w:tc>
        <w:tc>
          <w:tcPr>
            <w:tcW w:w="5954" w:type="dxa"/>
          </w:tcPr>
          <w:p w:rsidR="004E452A" w:rsidRPr="0006772C" w:rsidRDefault="004E452A" w:rsidP="00DD0A96">
            <w:pPr>
              <w:spacing w:line="360" w:lineRule="atLeast"/>
              <w:jc w:val="left"/>
              <w:rPr>
                <w:rFonts w:ascii="Arial" w:eastAsia="Calibri" w:hAnsi="Arial"/>
                <w:sz w:val="24"/>
                <w:szCs w:val="24"/>
                <w:rtl/>
              </w:rPr>
            </w:pP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כיצד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משולמת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התמורה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על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השתתפות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בפגישות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עם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נציגי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המשרד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?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אין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התייחסות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לעלות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שעת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עבודה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ו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>/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או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השתתפות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בפגישות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/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פורומים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וכדומה</w:t>
            </w:r>
          </w:p>
        </w:tc>
        <w:tc>
          <w:tcPr>
            <w:tcW w:w="2683" w:type="dxa"/>
          </w:tcPr>
          <w:p w:rsidR="004E452A" w:rsidRPr="002D433C" w:rsidRDefault="00494836" w:rsidP="00DD0A96">
            <w:pPr>
              <w:spacing w:line="360" w:lineRule="atLeast"/>
              <w:jc w:val="both"/>
              <w:rPr>
                <w:rFonts w:ascii="David" w:eastAsia="Calibri" w:hAnsi="David" w:cs="David"/>
                <w:sz w:val="24"/>
                <w:szCs w:val="24"/>
              </w:rPr>
            </w:pP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אופן </w:t>
            </w:r>
            <w:proofErr w:type="spellStart"/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התי</w:t>
            </w:r>
            <w:r w:rsidR="00A33AE5">
              <w:rPr>
                <w:rFonts w:ascii="David" w:eastAsia="Calibri" w:hAnsi="David" w:cs="David" w:hint="cs"/>
                <w:sz w:val="24"/>
                <w:szCs w:val="24"/>
                <w:rtl/>
              </w:rPr>
              <w:t>מ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חור</w:t>
            </w:r>
            <w:proofErr w:type="spellEnd"/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 עבור השירותים המפורטים במכרז מפורט בסעיף 8.2 למפרט המכרז. תשומת לב המציעים לאמור בסעיף 8.2.3 למפרט.</w:t>
            </w:r>
          </w:p>
        </w:tc>
      </w:tr>
      <w:tr w:rsidR="004E452A" w:rsidRPr="00DD0A96" w:rsidTr="0001499B">
        <w:trPr>
          <w:trHeight w:val="639"/>
        </w:trPr>
        <w:tc>
          <w:tcPr>
            <w:tcW w:w="0" w:type="auto"/>
          </w:tcPr>
          <w:p w:rsidR="004E452A" w:rsidRDefault="004E452A" w:rsidP="00DD0A96">
            <w:pPr>
              <w:overflowPunct w:val="0"/>
              <w:autoSpaceDE w:val="0"/>
              <w:autoSpaceDN w:val="0"/>
              <w:adjustRightInd w:val="0"/>
              <w:spacing w:after="160" w:line="360" w:lineRule="atLeast"/>
              <w:contextualSpacing/>
              <w:jc w:val="center"/>
              <w:rPr>
                <w:rFonts w:ascii="David" w:hAnsi="David" w:cs="David"/>
                <w:b/>
                <w:bCs/>
                <w:color w:val="000000"/>
                <w:sz w:val="24"/>
                <w:szCs w:val="24"/>
                <w:rtl/>
                <w:lang w:eastAsia="he-IL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sz w:val="24"/>
                <w:szCs w:val="24"/>
                <w:rtl/>
                <w:lang w:eastAsia="he-IL"/>
              </w:rPr>
              <w:t>5</w:t>
            </w:r>
          </w:p>
        </w:tc>
        <w:tc>
          <w:tcPr>
            <w:tcW w:w="0" w:type="auto"/>
          </w:tcPr>
          <w:p w:rsidR="004E452A" w:rsidRPr="002D433C" w:rsidRDefault="004E452A" w:rsidP="00DD0A96">
            <w:pPr>
              <w:spacing w:line="360" w:lineRule="atLeast"/>
              <w:jc w:val="center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0" w:type="auto"/>
          </w:tcPr>
          <w:p w:rsidR="004E452A" w:rsidRPr="002D433C" w:rsidRDefault="004E452A" w:rsidP="00DD0A96">
            <w:pPr>
              <w:tabs>
                <w:tab w:val="left" w:pos="233"/>
              </w:tabs>
              <w:spacing w:line="360" w:lineRule="atLeast"/>
              <w:jc w:val="center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0" w:type="auto"/>
          </w:tcPr>
          <w:p w:rsidR="004E452A" w:rsidRPr="0006772C" w:rsidRDefault="004E452A" w:rsidP="00DD0A96">
            <w:pPr>
              <w:spacing w:line="360" w:lineRule="atLeast"/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4E452A">
              <w:rPr>
                <w:rFonts w:ascii="David" w:eastAsia="Calibri" w:hAnsi="David" w:cs="David"/>
                <w:sz w:val="24"/>
                <w:szCs w:val="24"/>
                <w:rtl/>
              </w:rPr>
              <w:t>7.6</w:t>
            </w:r>
          </w:p>
        </w:tc>
        <w:tc>
          <w:tcPr>
            <w:tcW w:w="5954" w:type="dxa"/>
          </w:tcPr>
          <w:p w:rsidR="004E452A" w:rsidRPr="0006772C" w:rsidRDefault="004E452A" w:rsidP="00DD0A96">
            <w:pPr>
              <w:spacing w:line="360" w:lineRule="atLeast"/>
              <w:jc w:val="left"/>
              <w:rPr>
                <w:rFonts w:ascii="Arial" w:eastAsia="Calibri" w:hAnsi="Arial"/>
                <w:sz w:val="24"/>
                <w:szCs w:val="24"/>
                <w:rtl/>
              </w:rPr>
            </w:pP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נבקש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לקבל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ניסיון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ב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- 8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שנים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האחרונות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מאחר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ובוצע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פרויקט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מקביל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בשנים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2011-2013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עבור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משרד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proofErr w:type="spellStart"/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הג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>"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ס</w:t>
            </w:r>
            <w:proofErr w:type="spellEnd"/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>:  "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מכרז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פומבי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מס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' 11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לרכישת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שירותי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ייעוץ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לבדיקת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בקשות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לקבלת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תמיכה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לפרויקטים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להפחתת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פליטות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גזי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חממה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"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שהניסיון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בו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רלוונטי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למכרז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זה</w:t>
            </w:r>
          </w:p>
        </w:tc>
        <w:tc>
          <w:tcPr>
            <w:tcW w:w="2683" w:type="dxa"/>
          </w:tcPr>
          <w:p w:rsidR="004E452A" w:rsidRPr="002D433C" w:rsidRDefault="00494836" w:rsidP="00DD0A96">
            <w:pPr>
              <w:spacing w:line="360" w:lineRule="atLeast"/>
              <w:jc w:val="both"/>
              <w:rPr>
                <w:rFonts w:ascii="David" w:eastAsia="Calibri" w:hAnsi="David" w:cs="David"/>
                <w:sz w:val="24"/>
                <w:szCs w:val="24"/>
              </w:rPr>
            </w:pP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לא יחול שינוי בסעיף זה</w:t>
            </w:r>
          </w:p>
        </w:tc>
      </w:tr>
      <w:tr w:rsidR="004E452A" w:rsidRPr="00DD0A96" w:rsidTr="0001499B">
        <w:trPr>
          <w:trHeight w:val="639"/>
        </w:trPr>
        <w:tc>
          <w:tcPr>
            <w:tcW w:w="0" w:type="auto"/>
          </w:tcPr>
          <w:p w:rsidR="004E452A" w:rsidRDefault="004E452A" w:rsidP="00DD0A96">
            <w:pPr>
              <w:overflowPunct w:val="0"/>
              <w:autoSpaceDE w:val="0"/>
              <w:autoSpaceDN w:val="0"/>
              <w:adjustRightInd w:val="0"/>
              <w:spacing w:after="160" w:line="360" w:lineRule="atLeast"/>
              <w:contextualSpacing/>
              <w:jc w:val="center"/>
              <w:rPr>
                <w:rFonts w:ascii="David" w:hAnsi="David" w:cs="David"/>
                <w:b/>
                <w:bCs/>
                <w:color w:val="000000"/>
                <w:sz w:val="24"/>
                <w:szCs w:val="24"/>
                <w:rtl/>
                <w:lang w:eastAsia="he-IL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sz w:val="24"/>
                <w:szCs w:val="24"/>
                <w:rtl/>
                <w:lang w:eastAsia="he-IL"/>
              </w:rPr>
              <w:t>6</w:t>
            </w:r>
          </w:p>
        </w:tc>
        <w:tc>
          <w:tcPr>
            <w:tcW w:w="0" w:type="auto"/>
          </w:tcPr>
          <w:p w:rsidR="004E452A" w:rsidRPr="002D433C" w:rsidRDefault="004E452A" w:rsidP="00DD0A96">
            <w:pPr>
              <w:spacing w:line="360" w:lineRule="atLeast"/>
              <w:jc w:val="center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0" w:type="auto"/>
          </w:tcPr>
          <w:p w:rsidR="004E452A" w:rsidRPr="002D433C" w:rsidRDefault="004E452A" w:rsidP="00DD0A96">
            <w:pPr>
              <w:tabs>
                <w:tab w:val="left" w:pos="233"/>
              </w:tabs>
              <w:spacing w:line="360" w:lineRule="atLeast"/>
              <w:jc w:val="center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0" w:type="auto"/>
          </w:tcPr>
          <w:p w:rsidR="004E452A" w:rsidRPr="0006772C" w:rsidRDefault="004E452A" w:rsidP="00DD0A96">
            <w:pPr>
              <w:spacing w:line="360" w:lineRule="atLeast"/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4E452A">
              <w:rPr>
                <w:rFonts w:ascii="David" w:eastAsia="Calibri" w:hAnsi="David" w:cs="David"/>
                <w:sz w:val="24"/>
                <w:szCs w:val="24"/>
                <w:rtl/>
              </w:rPr>
              <w:t>7.6.2.1</w:t>
            </w:r>
          </w:p>
        </w:tc>
        <w:tc>
          <w:tcPr>
            <w:tcW w:w="5954" w:type="dxa"/>
          </w:tcPr>
          <w:p w:rsidR="004E452A" w:rsidRPr="0006772C" w:rsidRDefault="004E452A" w:rsidP="00DD0A96">
            <w:pPr>
              <w:spacing w:line="360" w:lineRule="atLeast"/>
              <w:jc w:val="left"/>
              <w:rPr>
                <w:rFonts w:ascii="Arial" w:eastAsia="Calibri" w:hAnsi="Arial"/>
                <w:sz w:val="24"/>
                <w:szCs w:val="24"/>
                <w:rtl/>
              </w:rPr>
            </w:pP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האם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ניתן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להגיש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בודק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בעל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תואר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ראשון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/>
                <w:sz w:val="24"/>
                <w:szCs w:val="24"/>
              </w:rPr>
              <w:t>BSc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בביוטכנולוגיה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ומדעי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הסביבה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ותואר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שני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במדעי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E452A">
              <w:rPr>
                <w:rFonts w:ascii="Arial" w:eastAsia="Calibri" w:hAnsi="Arial" w:hint="eastAsia"/>
                <w:sz w:val="24"/>
                <w:szCs w:val="24"/>
                <w:rtl/>
              </w:rPr>
              <w:t>הסביבה</w:t>
            </w:r>
            <w:r w:rsidRPr="004E452A">
              <w:rPr>
                <w:rFonts w:ascii="Arial" w:eastAsia="Calibri" w:hAnsi="Arial"/>
                <w:sz w:val="24"/>
                <w:szCs w:val="24"/>
                <w:rtl/>
              </w:rPr>
              <w:t>?</w:t>
            </w:r>
          </w:p>
        </w:tc>
        <w:tc>
          <w:tcPr>
            <w:tcW w:w="2683" w:type="dxa"/>
          </w:tcPr>
          <w:p w:rsidR="004E452A" w:rsidRDefault="004E452A" w:rsidP="00DD0A96">
            <w:pPr>
              <w:spacing w:line="360" w:lineRule="atLeast"/>
              <w:jc w:val="both"/>
              <w:rPr>
                <w:rFonts w:ascii="David" w:eastAsia="Calibri" w:hAnsi="David" w:cs="David"/>
                <w:sz w:val="24"/>
                <w:szCs w:val="24"/>
                <w:rtl/>
              </w:rPr>
            </w:pPr>
          </w:p>
          <w:p w:rsidR="002949D7" w:rsidRPr="002D433C" w:rsidRDefault="002949D7" w:rsidP="00DD0A96">
            <w:pPr>
              <w:spacing w:line="360" w:lineRule="atLeast"/>
              <w:jc w:val="both"/>
              <w:rPr>
                <w:rFonts w:ascii="David" w:eastAsia="Calibri" w:hAnsi="David" w:cs="David"/>
                <w:sz w:val="24"/>
                <w:szCs w:val="24"/>
              </w:rPr>
            </w:pP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לא יחול שינוי בסעיף זה</w:t>
            </w:r>
          </w:p>
        </w:tc>
      </w:tr>
      <w:tr w:rsidR="004E452A" w:rsidRPr="00DD0A96" w:rsidTr="0001499B">
        <w:trPr>
          <w:trHeight w:val="639"/>
        </w:trPr>
        <w:tc>
          <w:tcPr>
            <w:tcW w:w="0" w:type="auto"/>
          </w:tcPr>
          <w:p w:rsidR="004E452A" w:rsidRDefault="004E452A" w:rsidP="00DD0A96">
            <w:pPr>
              <w:overflowPunct w:val="0"/>
              <w:autoSpaceDE w:val="0"/>
              <w:autoSpaceDN w:val="0"/>
              <w:adjustRightInd w:val="0"/>
              <w:spacing w:after="160" w:line="360" w:lineRule="atLeast"/>
              <w:contextualSpacing/>
              <w:jc w:val="center"/>
              <w:rPr>
                <w:rFonts w:ascii="David" w:hAnsi="David" w:cs="David"/>
                <w:b/>
                <w:bCs/>
                <w:color w:val="000000"/>
                <w:sz w:val="24"/>
                <w:szCs w:val="24"/>
                <w:rtl/>
                <w:lang w:eastAsia="he-IL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sz w:val="24"/>
                <w:szCs w:val="24"/>
                <w:rtl/>
                <w:lang w:eastAsia="he-IL"/>
              </w:rPr>
              <w:lastRenderedPageBreak/>
              <w:t>7</w:t>
            </w:r>
          </w:p>
        </w:tc>
        <w:tc>
          <w:tcPr>
            <w:tcW w:w="0" w:type="auto"/>
          </w:tcPr>
          <w:p w:rsidR="004E452A" w:rsidRPr="002D433C" w:rsidRDefault="004E452A" w:rsidP="00DD0A96">
            <w:pPr>
              <w:spacing w:line="360" w:lineRule="atLeast"/>
              <w:jc w:val="center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0" w:type="auto"/>
          </w:tcPr>
          <w:p w:rsidR="004E452A" w:rsidRPr="002D433C" w:rsidRDefault="004E452A" w:rsidP="00DD0A96">
            <w:pPr>
              <w:tabs>
                <w:tab w:val="left" w:pos="233"/>
              </w:tabs>
              <w:spacing w:line="360" w:lineRule="atLeast"/>
              <w:jc w:val="center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0" w:type="auto"/>
          </w:tcPr>
          <w:p w:rsidR="004E452A" w:rsidRPr="0006772C" w:rsidRDefault="004E452A" w:rsidP="00DD0A96">
            <w:pPr>
              <w:spacing w:line="360" w:lineRule="atLeast"/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4E452A">
              <w:rPr>
                <w:rFonts w:ascii="David" w:eastAsia="Calibri" w:hAnsi="David" w:cs="David"/>
                <w:sz w:val="24"/>
                <w:szCs w:val="24"/>
                <w:rtl/>
              </w:rPr>
              <w:t>7.6.2.2.</w:t>
            </w:r>
          </w:p>
        </w:tc>
        <w:tc>
          <w:tcPr>
            <w:tcW w:w="5954" w:type="dxa"/>
          </w:tcPr>
          <w:p w:rsidR="00F00F15" w:rsidRPr="00F00F15" w:rsidRDefault="00F00F15" w:rsidP="00DD0A96">
            <w:pPr>
              <w:spacing w:line="360" w:lineRule="atLeast"/>
              <w:jc w:val="both"/>
              <w:rPr>
                <w:rFonts w:ascii="Arial" w:eastAsia="Calibri" w:hAnsi="Arial"/>
                <w:sz w:val="24"/>
                <w:szCs w:val="24"/>
                <w:rtl/>
              </w:rPr>
            </w:pPr>
            <w:r w:rsidRPr="00F00F15">
              <w:rPr>
                <w:rFonts w:ascii="Arial" w:eastAsia="Calibri" w:hAnsi="Arial" w:hint="cs"/>
                <w:sz w:val="24"/>
                <w:szCs w:val="24"/>
                <w:rtl/>
              </w:rPr>
              <w:t>האם ניתן להגיש ניסיון בפרויקטים הבאים להתייעלו</w:t>
            </w:r>
            <w:r w:rsidRPr="00F00F15">
              <w:rPr>
                <w:rFonts w:ascii="Arial" w:eastAsia="Calibri" w:hAnsi="Arial" w:hint="eastAsia"/>
                <w:sz w:val="24"/>
                <w:szCs w:val="24"/>
                <w:rtl/>
              </w:rPr>
              <w:t>ת</w:t>
            </w:r>
            <w:r w:rsidRPr="00F00F15">
              <w:rPr>
                <w:rFonts w:ascii="Arial" w:eastAsia="Calibri" w:hAnsi="Arial" w:hint="cs"/>
                <w:sz w:val="24"/>
                <w:szCs w:val="24"/>
                <w:rtl/>
              </w:rPr>
              <w:t xml:space="preserve"> והפחתת גזי חממה: </w:t>
            </w:r>
          </w:p>
          <w:p w:rsidR="00F00F15" w:rsidRPr="00F00F15" w:rsidRDefault="00F00F15" w:rsidP="00DD0A96">
            <w:pPr>
              <w:numPr>
                <w:ilvl w:val="0"/>
                <w:numId w:val="5"/>
              </w:numPr>
              <w:spacing w:line="360" w:lineRule="atLeast"/>
              <w:jc w:val="both"/>
              <w:rPr>
                <w:rFonts w:ascii="Arial" w:eastAsia="Calibri" w:hAnsi="Arial"/>
                <w:sz w:val="24"/>
                <w:szCs w:val="24"/>
                <w:rtl/>
              </w:rPr>
            </w:pPr>
            <w:r w:rsidRPr="00F00F15">
              <w:rPr>
                <w:rFonts w:ascii="Arial" w:eastAsia="Calibri" w:hAnsi="Arial" w:hint="cs"/>
                <w:sz w:val="24"/>
                <w:szCs w:val="24"/>
              </w:rPr>
              <w:t>LCA</w:t>
            </w:r>
            <w:r w:rsidRPr="00F00F15">
              <w:rPr>
                <w:rFonts w:ascii="Arial" w:eastAsia="Calibri" w:hAnsi="Arial" w:hint="cs"/>
                <w:sz w:val="24"/>
                <w:szCs w:val="24"/>
                <w:rtl/>
              </w:rPr>
              <w:t xml:space="preserve"> </w:t>
            </w:r>
          </w:p>
          <w:p w:rsidR="00F00F15" w:rsidRPr="00F00F15" w:rsidRDefault="00F00F15" w:rsidP="00DD0A96">
            <w:pPr>
              <w:numPr>
                <w:ilvl w:val="0"/>
                <w:numId w:val="5"/>
              </w:numPr>
              <w:spacing w:line="360" w:lineRule="atLeast"/>
              <w:jc w:val="both"/>
              <w:rPr>
                <w:rFonts w:ascii="Arial" w:eastAsia="Calibri" w:hAnsi="Arial"/>
                <w:sz w:val="24"/>
                <w:szCs w:val="24"/>
                <w:rtl/>
              </w:rPr>
            </w:pPr>
            <w:r w:rsidRPr="00F00F15">
              <w:rPr>
                <w:rFonts w:ascii="Arial" w:eastAsia="Calibri" w:hAnsi="Arial" w:hint="cs"/>
                <w:sz w:val="24"/>
                <w:szCs w:val="24"/>
                <w:rtl/>
              </w:rPr>
              <w:t>היתר פליטה</w:t>
            </w:r>
          </w:p>
          <w:p w:rsidR="00F00F15" w:rsidRPr="00F00F15" w:rsidRDefault="00F00F15" w:rsidP="00DD0A96">
            <w:pPr>
              <w:numPr>
                <w:ilvl w:val="0"/>
                <w:numId w:val="5"/>
              </w:numPr>
              <w:spacing w:line="360" w:lineRule="atLeast"/>
              <w:jc w:val="both"/>
              <w:rPr>
                <w:rFonts w:ascii="Arial" w:eastAsia="Calibri" w:hAnsi="Arial"/>
                <w:sz w:val="24"/>
                <w:szCs w:val="24"/>
              </w:rPr>
            </w:pPr>
            <w:r w:rsidRPr="00F00F15">
              <w:rPr>
                <w:rFonts w:ascii="Arial" w:eastAsia="Calibri" w:hAnsi="Arial"/>
                <w:sz w:val="24"/>
                <w:szCs w:val="24"/>
              </w:rPr>
              <w:t>CFP (CARBON TRUST</w:t>
            </w:r>
            <w:r w:rsidRPr="00F00F15">
              <w:rPr>
                <w:rFonts w:ascii="Arial" w:eastAsia="Calibri" w:hAnsi="Arial"/>
                <w:sz w:val="24"/>
                <w:szCs w:val="24"/>
                <w:rtl/>
              </w:rPr>
              <w:t>)</w:t>
            </w:r>
          </w:p>
          <w:p w:rsidR="004E452A" w:rsidRPr="0006772C" w:rsidRDefault="00F00F15" w:rsidP="00DD0A96">
            <w:pPr>
              <w:numPr>
                <w:ilvl w:val="0"/>
                <w:numId w:val="5"/>
              </w:numPr>
              <w:spacing w:line="360" w:lineRule="atLeast"/>
              <w:jc w:val="both"/>
              <w:rPr>
                <w:rFonts w:ascii="Arial" w:eastAsia="Calibri" w:hAnsi="Arial"/>
                <w:sz w:val="24"/>
                <w:szCs w:val="24"/>
                <w:rtl/>
              </w:rPr>
            </w:pPr>
            <w:r w:rsidRPr="00F00F15">
              <w:rPr>
                <w:rFonts w:ascii="Arial" w:eastAsia="Calibri" w:hAnsi="Arial"/>
                <w:sz w:val="24"/>
                <w:szCs w:val="24"/>
              </w:rPr>
              <w:t>PRTR</w:t>
            </w:r>
          </w:p>
        </w:tc>
        <w:tc>
          <w:tcPr>
            <w:tcW w:w="2683" w:type="dxa"/>
          </w:tcPr>
          <w:p w:rsidR="00494836" w:rsidRDefault="00494836" w:rsidP="00DD0A96">
            <w:pPr>
              <w:spacing w:line="360" w:lineRule="atLeast"/>
              <w:jc w:val="both"/>
              <w:rPr>
                <w:rFonts w:ascii="David" w:eastAsia="Calibri" w:hAnsi="David" w:cs="David"/>
                <w:sz w:val="24"/>
                <w:szCs w:val="24"/>
                <w:rtl/>
              </w:rPr>
            </w:pPr>
          </w:p>
          <w:p w:rsidR="00494836" w:rsidRDefault="00837108" w:rsidP="00DD0A96">
            <w:pPr>
              <w:spacing w:line="360" w:lineRule="atLeast"/>
              <w:jc w:val="both"/>
              <w:rPr>
                <w:rFonts w:ascii="David" w:eastAsia="Calibri" w:hAnsi="David" w:cs="David"/>
                <w:sz w:val="24"/>
                <w:szCs w:val="24"/>
                <w:rtl/>
              </w:rPr>
            </w:pP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על המבצע לעמוד באחת החלופות המפורטות בסעיף 7.6.2.2</w:t>
            </w:r>
            <w:r w:rsidR="00545476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. </w:t>
            </w:r>
            <w:r w:rsidR="00494836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כל הצעה תיבחן לגופה </w:t>
            </w:r>
            <w:r w:rsidR="00545476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ע"י ועדת המכרזים, לאחר </w:t>
            </w:r>
            <w:r w:rsidR="00494836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 קבלת ההצעות.</w:t>
            </w:r>
          </w:p>
          <w:p w:rsidR="00903F0B" w:rsidRPr="002D433C" w:rsidRDefault="00903F0B" w:rsidP="00DD0A96">
            <w:pPr>
              <w:spacing w:line="360" w:lineRule="atLeast"/>
              <w:jc w:val="both"/>
              <w:rPr>
                <w:rFonts w:ascii="David" w:eastAsia="Calibri" w:hAnsi="David" w:cs="David"/>
                <w:sz w:val="24"/>
                <w:szCs w:val="24"/>
              </w:rPr>
            </w:pPr>
          </w:p>
        </w:tc>
      </w:tr>
      <w:tr w:rsidR="004D758F" w:rsidRPr="00DD0A96" w:rsidTr="0001499B">
        <w:trPr>
          <w:trHeight w:val="639"/>
        </w:trPr>
        <w:tc>
          <w:tcPr>
            <w:tcW w:w="0" w:type="auto"/>
          </w:tcPr>
          <w:p w:rsidR="004D758F" w:rsidRDefault="004D758F" w:rsidP="00DD0A96">
            <w:pPr>
              <w:overflowPunct w:val="0"/>
              <w:autoSpaceDE w:val="0"/>
              <w:autoSpaceDN w:val="0"/>
              <w:adjustRightInd w:val="0"/>
              <w:spacing w:after="160" w:line="360" w:lineRule="atLeast"/>
              <w:contextualSpacing/>
              <w:jc w:val="center"/>
              <w:rPr>
                <w:rFonts w:ascii="David" w:hAnsi="David" w:cs="David"/>
                <w:b/>
                <w:bCs/>
                <w:color w:val="000000"/>
                <w:sz w:val="24"/>
                <w:szCs w:val="24"/>
                <w:rtl/>
                <w:lang w:eastAsia="he-IL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sz w:val="24"/>
                <w:szCs w:val="24"/>
                <w:rtl/>
                <w:lang w:eastAsia="he-IL"/>
              </w:rPr>
              <w:t>8</w:t>
            </w:r>
          </w:p>
        </w:tc>
        <w:tc>
          <w:tcPr>
            <w:tcW w:w="0" w:type="auto"/>
          </w:tcPr>
          <w:p w:rsidR="004D758F" w:rsidRPr="002D433C" w:rsidRDefault="004D758F" w:rsidP="00DD0A96">
            <w:pPr>
              <w:spacing w:line="360" w:lineRule="atLeast"/>
              <w:jc w:val="center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0" w:type="auto"/>
          </w:tcPr>
          <w:p w:rsidR="004D758F" w:rsidRPr="002D433C" w:rsidRDefault="004D758F" w:rsidP="00DD0A96">
            <w:pPr>
              <w:tabs>
                <w:tab w:val="left" w:pos="233"/>
              </w:tabs>
              <w:spacing w:line="360" w:lineRule="atLeast"/>
              <w:jc w:val="center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0" w:type="auto"/>
          </w:tcPr>
          <w:p w:rsidR="004D758F" w:rsidRPr="004E452A" w:rsidRDefault="004D758F" w:rsidP="00DD0A96">
            <w:pPr>
              <w:spacing w:line="360" w:lineRule="atLeast"/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4D758F">
              <w:rPr>
                <w:rFonts w:ascii="David" w:eastAsia="Calibri" w:hAnsi="David" w:cs="David"/>
                <w:sz w:val="24"/>
                <w:szCs w:val="24"/>
                <w:rtl/>
              </w:rPr>
              <w:t>9.4.1.4</w:t>
            </w:r>
          </w:p>
        </w:tc>
        <w:tc>
          <w:tcPr>
            <w:tcW w:w="5954" w:type="dxa"/>
          </w:tcPr>
          <w:p w:rsidR="004D758F" w:rsidRPr="00F00F15" w:rsidRDefault="004D758F" w:rsidP="00DD0A96">
            <w:pPr>
              <w:spacing w:line="360" w:lineRule="atLeast"/>
              <w:jc w:val="both"/>
              <w:rPr>
                <w:rFonts w:ascii="Arial" w:eastAsia="Calibri" w:hAnsi="Arial"/>
                <w:sz w:val="24"/>
                <w:szCs w:val="24"/>
                <w:rtl/>
              </w:rPr>
            </w:pPr>
            <w:r w:rsidRPr="004D758F">
              <w:rPr>
                <w:rFonts w:ascii="Arial" w:eastAsia="Calibri" w:hAnsi="Arial" w:hint="eastAsia"/>
                <w:sz w:val="24"/>
                <w:szCs w:val="24"/>
                <w:rtl/>
              </w:rPr>
              <w:t>האם</w:t>
            </w:r>
            <w:r w:rsidRPr="004D758F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D758F">
              <w:rPr>
                <w:rFonts w:ascii="Arial" w:eastAsia="Calibri" w:hAnsi="Arial" w:hint="eastAsia"/>
                <w:sz w:val="24"/>
                <w:szCs w:val="24"/>
                <w:rtl/>
              </w:rPr>
              <w:t>תעודת</w:t>
            </w:r>
            <w:r w:rsidRPr="004D758F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D758F">
              <w:rPr>
                <w:rFonts w:ascii="Arial" w:eastAsia="Calibri" w:hAnsi="Arial" w:hint="eastAsia"/>
                <w:sz w:val="24"/>
                <w:szCs w:val="24"/>
                <w:rtl/>
              </w:rPr>
              <w:t>הסמכה</w:t>
            </w:r>
            <w:r w:rsidRPr="004D758F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D758F">
              <w:rPr>
                <w:rFonts w:ascii="Arial" w:eastAsia="Calibri" w:hAnsi="Arial" w:hint="eastAsia"/>
                <w:sz w:val="24"/>
                <w:szCs w:val="24"/>
                <w:rtl/>
              </w:rPr>
              <w:t>זו</w:t>
            </w:r>
            <w:r w:rsidRPr="004D758F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D758F">
              <w:rPr>
                <w:rFonts w:ascii="Arial" w:eastAsia="Calibri" w:hAnsi="Arial" w:hint="eastAsia"/>
                <w:sz w:val="24"/>
                <w:szCs w:val="24"/>
                <w:rtl/>
              </w:rPr>
              <w:t>היא</w:t>
            </w:r>
            <w:r w:rsidRPr="004D758F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D758F">
              <w:rPr>
                <w:rFonts w:ascii="Arial" w:eastAsia="Calibri" w:hAnsi="Arial" w:hint="eastAsia"/>
                <w:sz w:val="24"/>
                <w:szCs w:val="24"/>
                <w:rtl/>
              </w:rPr>
              <w:t>חובה</w:t>
            </w:r>
            <w:r w:rsidRPr="004D758F">
              <w:rPr>
                <w:rFonts w:ascii="Arial" w:eastAsia="Calibri" w:hAnsi="Arial"/>
                <w:sz w:val="24"/>
                <w:szCs w:val="24"/>
                <w:rtl/>
              </w:rPr>
              <w:t xml:space="preserve">? </w:t>
            </w:r>
            <w:r w:rsidRPr="004D758F">
              <w:rPr>
                <w:rFonts w:ascii="Arial" w:eastAsia="Calibri" w:hAnsi="Arial" w:hint="eastAsia"/>
                <w:sz w:val="24"/>
                <w:szCs w:val="24"/>
                <w:rtl/>
              </w:rPr>
              <w:t>ע</w:t>
            </w:r>
            <w:r w:rsidRPr="004D758F">
              <w:rPr>
                <w:rFonts w:ascii="Arial" w:eastAsia="Calibri" w:hAnsi="Arial"/>
                <w:sz w:val="24"/>
                <w:szCs w:val="24"/>
                <w:rtl/>
              </w:rPr>
              <w:t>"</w:t>
            </w:r>
            <w:r w:rsidRPr="004D758F">
              <w:rPr>
                <w:rFonts w:ascii="Arial" w:eastAsia="Calibri" w:hAnsi="Arial" w:hint="eastAsia"/>
                <w:sz w:val="24"/>
                <w:szCs w:val="24"/>
                <w:rtl/>
              </w:rPr>
              <w:t>פ</w:t>
            </w:r>
            <w:r w:rsidRPr="004D758F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D758F">
              <w:rPr>
                <w:rFonts w:ascii="Arial" w:eastAsia="Calibri" w:hAnsi="Arial" w:hint="eastAsia"/>
                <w:sz w:val="24"/>
                <w:szCs w:val="24"/>
                <w:rtl/>
              </w:rPr>
              <w:t>אופציה</w:t>
            </w:r>
            <w:r w:rsidRPr="004D758F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D758F">
              <w:rPr>
                <w:rFonts w:ascii="Arial" w:eastAsia="Calibri" w:hAnsi="Arial" w:hint="eastAsia"/>
                <w:sz w:val="24"/>
                <w:szCs w:val="24"/>
                <w:rtl/>
              </w:rPr>
              <w:t>המוזכרת</w:t>
            </w:r>
            <w:r w:rsidRPr="004D758F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D758F">
              <w:rPr>
                <w:rFonts w:ascii="Arial" w:eastAsia="Calibri" w:hAnsi="Arial" w:hint="eastAsia"/>
                <w:sz w:val="24"/>
                <w:szCs w:val="24"/>
                <w:rtl/>
              </w:rPr>
              <w:t>בסעיף</w:t>
            </w:r>
            <w:r w:rsidRPr="004D758F">
              <w:rPr>
                <w:rFonts w:ascii="Arial" w:eastAsia="Calibri" w:hAnsi="Arial"/>
                <w:sz w:val="24"/>
                <w:szCs w:val="24"/>
                <w:rtl/>
              </w:rPr>
              <w:t xml:space="preserve"> 7.5.1.2 </w:t>
            </w:r>
            <w:r w:rsidRPr="004D758F">
              <w:rPr>
                <w:rFonts w:ascii="Arial" w:eastAsia="Calibri" w:hAnsi="Arial" w:hint="eastAsia"/>
                <w:sz w:val="24"/>
                <w:szCs w:val="24"/>
                <w:rtl/>
              </w:rPr>
              <w:t>אין</w:t>
            </w:r>
            <w:r w:rsidRPr="004D758F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D758F">
              <w:rPr>
                <w:rFonts w:ascii="Arial" w:eastAsia="Calibri" w:hAnsi="Arial" w:hint="eastAsia"/>
                <w:sz w:val="24"/>
                <w:szCs w:val="24"/>
                <w:rtl/>
              </w:rPr>
              <w:t>חובה</w:t>
            </w:r>
            <w:r w:rsidRPr="004D758F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D758F">
              <w:rPr>
                <w:rFonts w:ascii="Arial" w:eastAsia="Calibri" w:hAnsi="Arial" w:hint="eastAsia"/>
                <w:sz w:val="24"/>
                <w:szCs w:val="24"/>
                <w:rtl/>
              </w:rPr>
              <w:t>כזאת</w:t>
            </w:r>
            <w:r w:rsidRPr="004D758F">
              <w:rPr>
                <w:rFonts w:ascii="Arial" w:eastAsia="Calibri" w:hAnsi="Arial"/>
                <w:sz w:val="24"/>
                <w:szCs w:val="24"/>
                <w:rtl/>
              </w:rPr>
              <w:t xml:space="preserve"> (</w:t>
            </w:r>
            <w:proofErr w:type="spellStart"/>
            <w:r w:rsidRPr="004D758F">
              <w:rPr>
                <w:rFonts w:ascii="Arial" w:eastAsia="Calibri" w:hAnsi="Arial" w:hint="eastAsia"/>
                <w:sz w:val="24"/>
                <w:szCs w:val="24"/>
                <w:rtl/>
              </w:rPr>
              <w:t>כנל</w:t>
            </w:r>
            <w:proofErr w:type="spellEnd"/>
            <w:r w:rsidRPr="004D758F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D758F">
              <w:rPr>
                <w:rFonts w:ascii="Arial" w:eastAsia="Calibri" w:hAnsi="Arial" w:hint="eastAsia"/>
                <w:sz w:val="24"/>
                <w:szCs w:val="24"/>
                <w:rtl/>
              </w:rPr>
              <w:t>בנספח</w:t>
            </w:r>
            <w:r w:rsidRPr="004D758F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4D758F">
              <w:rPr>
                <w:rFonts w:ascii="Arial" w:eastAsia="Calibri" w:hAnsi="Arial" w:hint="eastAsia"/>
                <w:sz w:val="24"/>
                <w:szCs w:val="24"/>
                <w:rtl/>
              </w:rPr>
              <w:t>ד</w:t>
            </w:r>
            <w:r w:rsidRPr="004D758F">
              <w:rPr>
                <w:rFonts w:ascii="Arial" w:eastAsia="Calibri" w:hAnsi="Arial"/>
                <w:sz w:val="24"/>
                <w:szCs w:val="24"/>
                <w:rtl/>
              </w:rPr>
              <w:t>')</w:t>
            </w:r>
          </w:p>
        </w:tc>
        <w:tc>
          <w:tcPr>
            <w:tcW w:w="2683" w:type="dxa"/>
          </w:tcPr>
          <w:p w:rsidR="00027ECD" w:rsidRPr="00FB7945" w:rsidRDefault="00027ECD" w:rsidP="00DD0A96">
            <w:pPr>
              <w:pStyle w:val="-4"/>
              <w:numPr>
                <w:ilvl w:val="0"/>
                <w:numId w:val="0"/>
              </w:numPr>
              <w:tabs>
                <w:tab w:val="left" w:pos="2210"/>
              </w:tabs>
              <w:spacing w:line="360" w:lineRule="atLeast"/>
              <w:rPr>
                <w:rtl/>
              </w:rPr>
            </w:pPr>
            <w:r w:rsidRPr="00FB7945">
              <w:rPr>
                <w:rFonts w:hint="cs"/>
                <w:rtl/>
              </w:rPr>
              <w:t>סעיף 9.4.1.4 יוחלף בסעיף הבא:</w:t>
            </w:r>
          </w:p>
          <w:p w:rsidR="00027ECD" w:rsidRPr="0040747D" w:rsidRDefault="00027ECD" w:rsidP="00DD0A96">
            <w:pPr>
              <w:pStyle w:val="-4"/>
              <w:numPr>
                <w:ilvl w:val="0"/>
                <w:numId w:val="0"/>
              </w:numPr>
              <w:tabs>
                <w:tab w:val="left" w:pos="2210"/>
              </w:tabs>
              <w:spacing w:line="360" w:lineRule="atLeast"/>
            </w:pPr>
            <w:r w:rsidRPr="00FB7945">
              <w:rPr>
                <w:rFonts w:hint="cs"/>
                <w:rtl/>
              </w:rPr>
              <w:t>"מציע אשר הציג עמידתו בתנאי סף 7.5.1.1 יידרש להציג תעודה</w:t>
            </w:r>
            <w:r w:rsidRPr="00FB7945">
              <w:rPr>
                <w:rtl/>
              </w:rPr>
              <w:t xml:space="preserve"> </w:t>
            </w:r>
            <w:r w:rsidRPr="00FB7945">
              <w:rPr>
                <w:rFonts w:hint="cs"/>
                <w:rtl/>
              </w:rPr>
              <w:t>מגוף</w:t>
            </w:r>
            <w:r w:rsidRPr="00FB7945">
              <w:rPr>
                <w:rtl/>
              </w:rPr>
              <w:t xml:space="preserve"> </w:t>
            </w:r>
            <w:r w:rsidRPr="00FB7945">
              <w:rPr>
                <w:rFonts w:hint="cs"/>
                <w:rtl/>
              </w:rPr>
              <w:t>התעדה</w:t>
            </w:r>
            <w:r w:rsidRPr="00FB7945">
              <w:rPr>
                <w:rtl/>
              </w:rPr>
              <w:t xml:space="preserve"> (</w:t>
            </w:r>
            <w:r w:rsidRPr="00FB7945">
              <w:rPr>
                <w:rFonts w:hint="cs"/>
                <w:rtl/>
              </w:rPr>
              <w:t>כהגדרתו</w:t>
            </w:r>
            <w:r w:rsidRPr="00FB7945">
              <w:rPr>
                <w:rtl/>
              </w:rPr>
              <w:t xml:space="preserve"> </w:t>
            </w:r>
            <w:r w:rsidRPr="00FB7945">
              <w:rPr>
                <w:rFonts w:hint="cs"/>
                <w:rtl/>
              </w:rPr>
              <w:t>לעיל</w:t>
            </w:r>
            <w:r w:rsidRPr="00FB7945">
              <w:rPr>
                <w:rtl/>
              </w:rPr>
              <w:t xml:space="preserve">) </w:t>
            </w:r>
            <w:r w:rsidRPr="00FB7945">
              <w:rPr>
                <w:rFonts w:hint="cs"/>
                <w:rtl/>
              </w:rPr>
              <w:t>שמסמיך</w:t>
            </w:r>
            <w:r w:rsidRPr="00FB7945">
              <w:rPr>
                <w:rtl/>
              </w:rPr>
              <w:t xml:space="preserve"> </w:t>
            </w:r>
            <w:r w:rsidRPr="00FB7945">
              <w:rPr>
                <w:rFonts w:hint="cs"/>
                <w:rtl/>
              </w:rPr>
              <w:t>עסקים</w:t>
            </w:r>
            <w:r w:rsidRPr="00FB7945">
              <w:rPr>
                <w:rtl/>
              </w:rPr>
              <w:t xml:space="preserve"> </w:t>
            </w:r>
            <w:r w:rsidRPr="00FB7945">
              <w:rPr>
                <w:rFonts w:hint="cs"/>
                <w:rtl/>
              </w:rPr>
              <w:t>לתקנים</w:t>
            </w:r>
            <w:r w:rsidRPr="00FB7945">
              <w:rPr>
                <w:rtl/>
              </w:rPr>
              <w:t xml:space="preserve"> </w:t>
            </w:r>
            <w:r w:rsidRPr="00FB7945">
              <w:rPr>
                <w:rFonts w:hint="cs"/>
                <w:rtl/>
              </w:rPr>
              <w:t>המפורטים</w:t>
            </w:r>
            <w:r w:rsidRPr="00FB7945">
              <w:rPr>
                <w:rtl/>
              </w:rPr>
              <w:t xml:space="preserve"> </w:t>
            </w:r>
            <w:r w:rsidRPr="00FB7945">
              <w:rPr>
                <w:rFonts w:hint="cs"/>
                <w:rtl/>
              </w:rPr>
              <w:t>בסעיף</w:t>
            </w:r>
            <w:r w:rsidRPr="00FB7945">
              <w:rPr>
                <w:rtl/>
              </w:rPr>
              <w:t xml:space="preserve">, </w:t>
            </w:r>
            <w:r w:rsidRPr="00FB7945">
              <w:rPr>
                <w:rFonts w:hint="cs"/>
                <w:rtl/>
              </w:rPr>
              <w:t>כשהיא</w:t>
            </w:r>
            <w:r w:rsidRPr="00FB7945">
              <w:rPr>
                <w:rtl/>
              </w:rPr>
              <w:t xml:space="preserve"> </w:t>
            </w:r>
            <w:r w:rsidRPr="00FB7945">
              <w:rPr>
                <w:rFonts w:hint="cs"/>
                <w:rtl/>
              </w:rPr>
              <w:t>בתוקף</w:t>
            </w:r>
            <w:r w:rsidRPr="00FB7945">
              <w:rPr>
                <w:rtl/>
              </w:rPr>
              <w:t xml:space="preserve"> </w:t>
            </w:r>
            <w:r w:rsidRPr="00FB7945">
              <w:rPr>
                <w:rFonts w:hint="cs"/>
                <w:rtl/>
              </w:rPr>
              <w:t>במועד</w:t>
            </w:r>
            <w:r w:rsidRPr="00FB7945">
              <w:rPr>
                <w:rtl/>
              </w:rPr>
              <w:t xml:space="preserve"> </w:t>
            </w:r>
            <w:r w:rsidRPr="00FB7945">
              <w:rPr>
                <w:rFonts w:hint="cs"/>
                <w:rtl/>
              </w:rPr>
              <w:t>האחרון</w:t>
            </w:r>
            <w:r w:rsidRPr="00FB7945">
              <w:rPr>
                <w:rtl/>
              </w:rPr>
              <w:t xml:space="preserve"> </w:t>
            </w:r>
            <w:r w:rsidRPr="00FB7945">
              <w:rPr>
                <w:rFonts w:hint="cs"/>
                <w:rtl/>
              </w:rPr>
              <w:t>להגשת</w:t>
            </w:r>
            <w:r w:rsidRPr="00FB7945">
              <w:rPr>
                <w:rtl/>
              </w:rPr>
              <w:t xml:space="preserve"> </w:t>
            </w:r>
            <w:r w:rsidRPr="00FB7945">
              <w:rPr>
                <w:rFonts w:hint="cs"/>
                <w:rtl/>
              </w:rPr>
              <w:lastRenderedPageBreak/>
              <w:t>הצעות</w:t>
            </w:r>
            <w:r w:rsidRPr="00FB7945">
              <w:rPr>
                <w:rtl/>
              </w:rPr>
              <w:t>.</w:t>
            </w:r>
            <w:r w:rsidRPr="00FB7945">
              <w:rPr>
                <w:rFonts w:hint="cs"/>
                <w:rtl/>
              </w:rPr>
              <w:t>"</w:t>
            </w:r>
          </w:p>
          <w:p w:rsidR="00027ECD" w:rsidRPr="00DD0A96" w:rsidRDefault="00027ECD" w:rsidP="00DD0A96">
            <w:pPr>
              <w:pStyle w:val="ac"/>
              <w:spacing w:line="360" w:lineRule="atLeast"/>
              <w:rPr>
                <w:rFonts w:eastAsiaTheme="minorHAnsi"/>
                <w:sz w:val="24"/>
                <w:szCs w:val="24"/>
                <w:rtl/>
                <w:lang w:val="en-GB"/>
              </w:rPr>
            </w:pPr>
          </w:p>
          <w:p w:rsidR="004D758F" w:rsidRPr="002D433C" w:rsidRDefault="004D758F" w:rsidP="00DD0A96">
            <w:pPr>
              <w:spacing w:line="360" w:lineRule="atLeast"/>
              <w:jc w:val="both"/>
              <w:rPr>
                <w:rFonts w:ascii="David" w:eastAsia="Calibri" w:hAnsi="David" w:cs="David"/>
                <w:sz w:val="24"/>
                <w:szCs w:val="24"/>
              </w:rPr>
            </w:pPr>
          </w:p>
        </w:tc>
      </w:tr>
      <w:tr w:rsidR="009967B8" w:rsidRPr="00DD0A96" w:rsidTr="0001499B">
        <w:trPr>
          <w:trHeight w:val="639"/>
        </w:trPr>
        <w:tc>
          <w:tcPr>
            <w:tcW w:w="0" w:type="auto"/>
          </w:tcPr>
          <w:p w:rsidR="009967B8" w:rsidRDefault="009967B8" w:rsidP="00DD0A96">
            <w:pPr>
              <w:overflowPunct w:val="0"/>
              <w:autoSpaceDE w:val="0"/>
              <w:autoSpaceDN w:val="0"/>
              <w:adjustRightInd w:val="0"/>
              <w:spacing w:after="160" w:line="360" w:lineRule="atLeast"/>
              <w:contextualSpacing/>
              <w:jc w:val="center"/>
              <w:rPr>
                <w:rFonts w:ascii="David" w:hAnsi="David" w:cs="David"/>
                <w:b/>
                <w:bCs/>
                <w:color w:val="000000"/>
                <w:sz w:val="24"/>
                <w:szCs w:val="24"/>
                <w:rtl/>
                <w:lang w:eastAsia="he-IL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sz w:val="24"/>
                <w:szCs w:val="24"/>
                <w:rtl/>
                <w:lang w:eastAsia="he-IL"/>
              </w:rPr>
              <w:lastRenderedPageBreak/>
              <w:t>9</w:t>
            </w:r>
          </w:p>
        </w:tc>
        <w:tc>
          <w:tcPr>
            <w:tcW w:w="0" w:type="auto"/>
          </w:tcPr>
          <w:p w:rsidR="009967B8" w:rsidRPr="002D433C" w:rsidRDefault="009967B8" w:rsidP="00DD0A96">
            <w:pPr>
              <w:spacing w:line="360" w:lineRule="atLeast"/>
              <w:jc w:val="center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0" w:type="auto"/>
          </w:tcPr>
          <w:p w:rsidR="009967B8" w:rsidRPr="002D433C" w:rsidRDefault="009967B8" w:rsidP="00DD0A96">
            <w:pPr>
              <w:tabs>
                <w:tab w:val="left" w:pos="233"/>
              </w:tabs>
              <w:spacing w:line="360" w:lineRule="atLeast"/>
              <w:jc w:val="center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0" w:type="auto"/>
          </w:tcPr>
          <w:p w:rsidR="003436EE" w:rsidRPr="003436EE" w:rsidRDefault="003436EE" w:rsidP="00DD0A96">
            <w:pPr>
              <w:spacing w:line="360" w:lineRule="atLeast"/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3436EE">
              <w:rPr>
                <w:rFonts w:ascii="David" w:eastAsia="Calibri" w:hAnsi="David" w:cs="David"/>
                <w:sz w:val="24"/>
                <w:szCs w:val="24"/>
                <w:rtl/>
              </w:rPr>
              <w:t>10.5.1</w:t>
            </w:r>
          </w:p>
          <w:p w:rsidR="009967B8" w:rsidRPr="004D758F" w:rsidRDefault="003436EE" w:rsidP="00DD0A96">
            <w:pPr>
              <w:spacing w:line="360" w:lineRule="atLeast"/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3436EE">
              <w:rPr>
                <w:rFonts w:ascii="David" w:eastAsia="Calibri" w:hAnsi="David" w:cs="David" w:hint="eastAsia"/>
                <w:sz w:val="24"/>
                <w:szCs w:val="24"/>
                <w:rtl/>
              </w:rPr>
              <w:t>הסכם</w:t>
            </w:r>
            <w:r w:rsidRPr="003436EE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</w:t>
            </w:r>
            <w:r w:rsidRPr="003436EE">
              <w:rPr>
                <w:rFonts w:ascii="David" w:eastAsia="Calibri" w:hAnsi="David" w:cs="David" w:hint="eastAsia"/>
                <w:sz w:val="24"/>
                <w:szCs w:val="24"/>
                <w:rtl/>
              </w:rPr>
              <w:t>נספח</w:t>
            </w:r>
            <w:r w:rsidRPr="003436EE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</w:t>
            </w:r>
            <w:r w:rsidRPr="003436EE">
              <w:rPr>
                <w:rFonts w:ascii="David" w:eastAsia="Calibri" w:hAnsi="David" w:cs="David" w:hint="eastAsia"/>
                <w:sz w:val="24"/>
                <w:szCs w:val="24"/>
                <w:rtl/>
              </w:rPr>
              <w:t>י</w:t>
            </w:r>
            <w:r w:rsidRPr="003436EE">
              <w:rPr>
                <w:rFonts w:ascii="David" w:eastAsia="Calibri" w:hAnsi="David" w:cs="David"/>
                <w:sz w:val="24"/>
                <w:szCs w:val="24"/>
                <w:rtl/>
              </w:rPr>
              <w:t xml:space="preserve">' – </w:t>
            </w:r>
            <w:r w:rsidRPr="003436EE">
              <w:rPr>
                <w:rFonts w:ascii="David" w:eastAsia="Calibri" w:hAnsi="David" w:cs="David" w:hint="eastAsia"/>
                <w:sz w:val="24"/>
                <w:szCs w:val="24"/>
                <w:rtl/>
              </w:rPr>
              <w:t>סעיף</w:t>
            </w:r>
            <w:r w:rsidRPr="003436EE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9.2</w:t>
            </w:r>
          </w:p>
        </w:tc>
        <w:tc>
          <w:tcPr>
            <w:tcW w:w="5954" w:type="dxa"/>
          </w:tcPr>
          <w:p w:rsidR="009967B8" w:rsidRPr="004D758F" w:rsidRDefault="003436EE" w:rsidP="00DD0A96">
            <w:pPr>
              <w:spacing w:line="360" w:lineRule="atLeast"/>
              <w:jc w:val="both"/>
              <w:rPr>
                <w:rFonts w:ascii="Arial" w:eastAsia="Calibri" w:hAnsi="Arial"/>
                <w:sz w:val="24"/>
                <w:szCs w:val="24"/>
                <w:rtl/>
              </w:rPr>
            </w:pPr>
            <w:r w:rsidRPr="003436EE">
              <w:rPr>
                <w:rFonts w:ascii="Arial" w:eastAsia="Calibri" w:hAnsi="Arial" w:hint="eastAsia"/>
                <w:sz w:val="24"/>
                <w:szCs w:val="24"/>
                <w:rtl/>
              </w:rPr>
              <w:t>נבקש</w:t>
            </w:r>
            <w:r w:rsidRPr="003436EE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3436EE">
              <w:rPr>
                <w:rFonts w:ascii="Arial" w:eastAsia="Calibri" w:hAnsi="Arial" w:hint="eastAsia"/>
                <w:sz w:val="24"/>
                <w:szCs w:val="24"/>
                <w:rtl/>
              </w:rPr>
              <w:t>הבהרה</w:t>
            </w:r>
            <w:r w:rsidRPr="003436EE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3436EE">
              <w:rPr>
                <w:rFonts w:ascii="Arial" w:eastAsia="Calibri" w:hAnsi="Arial" w:hint="eastAsia"/>
                <w:sz w:val="24"/>
                <w:szCs w:val="24"/>
                <w:rtl/>
              </w:rPr>
              <w:t>לגבי</w:t>
            </w:r>
            <w:r w:rsidRPr="003436EE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3436EE">
              <w:rPr>
                <w:rFonts w:ascii="Arial" w:eastAsia="Calibri" w:hAnsi="Arial" w:hint="eastAsia"/>
                <w:sz w:val="24"/>
                <w:szCs w:val="24"/>
                <w:rtl/>
              </w:rPr>
              <w:t>ניגוד</w:t>
            </w:r>
            <w:r w:rsidRPr="003436EE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3436EE">
              <w:rPr>
                <w:rFonts w:ascii="Arial" w:eastAsia="Calibri" w:hAnsi="Arial" w:hint="eastAsia"/>
                <w:sz w:val="24"/>
                <w:szCs w:val="24"/>
                <w:rtl/>
              </w:rPr>
              <w:t>העניינים</w:t>
            </w:r>
            <w:r w:rsidRPr="003436EE">
              <w:rPr>
                <w:rFonts w:ascii="Arial" w:eastAsia="Calibri" w:hAnsi="Arial"/>
                <w:sz w:val="24"/>
                <w:szCs w:val="24"/>
                <w:rtl/>
              </w:rPr>
              <w:t xml:space="preserve"> – </w:t>
            </w:r>
            <w:r w:rsidRPr="003436EE">
              <w:rPr>
                <w:rFonts w:ascii="Arial" w:eastAsia="Calibri" w:hAnsi="Arial" w:hint="eastAsia"/>
                <w:sz w:val="24"/>
                <w:szCs w:val="24"/>
                <w:rtl/>
              </w:rPr>
              <w:t>האם</w:t>
            </w:r>
            <w:r w:rsidRPr="003436EE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3436EE">
              <w:rPr>
                <w:rFonts w:ascii="Arial" w:eastAsia="Calibri" w:hAnsi="Arial" w:hint="eastAsia"/>
                <w:sz w:val="24"/>
                <w:szCs w:val="24"/>
                <w:rtl/>
              </w:rPr>
              <w:t>קיימת</w:t>
            </w:r>
            <w:r w:rsidRPr="003436EE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3436EE">
              <w:rPr>
                <w:rFonts w:ascii="Arial" w:eastAsia="Calibri" w:hAnsi="Arial" w:hint="eastAsia"/>
                <w:sz w:val="24"/>
                <w:szCs w:val="24"/>
                <w:rtl/>
              </w:rPr>
              <w:t>מניעה</w:t>
            </w:r>
            <w:r w:rsidRPr="003436EE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3436EE">
              <w:rPr>
                <w:rFonts w:ascii="Arial" w:eastAsia="Calibri" w:hAnsi="Arial" w:hint="eastAsia"/>
                <w:sz w:val="24"/>
                <w:szCs w:val="24"/>
                <w:rtl/>
              </w:rPr>
              <w:t>ליעוץ</w:t>
            </w:r>
            <w:r w:rsidRPr="003436EE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3436EE">
              <w:rPr>
                <w:rFonts w:ascii="Arial" w:eastAsia="Calibri" w:hAnsi="Arial" w:hint="eastAsia"/>
                <w:sz w:val="24"/>
                <w:szCs w:val="24"/>
                <w:rtl/>
              </w:rPr>
              <w:t>בתחומים</w:t>
            </w:r>
            <w:r w:rsidRPr="003436EE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3436EE">
              <w:rPr>
                <w:rFonts w:ascii="Arial" w:eastAsia="Calibri" w:hAnsi="Arial" w:hint="eastAsia"/>
                <w:sz w:val="24"/>
                <w:szCs w:val="24"/>
                <w:rtl/>
              </w:rPr>
              <w:t>אחרים</w:t>
            </w:r>
            <w:r w:rsidRPr="003436EE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3436EE">
              <w:rPr>
                <w:rFonts w:ascii="Arial" w:eastAsia="Calibri" w:hAnsi="Arial" w:hint="eastAsia"/>
                <w:sz w:val="24"/>
                <w:szCs w:val="24"/>
                <w:rtl/>
              </w:rPr>
              <w:t>לארגונים</w:t>
            </w:r>
            <w:r w:rsidRPr="003436EE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3436EE">
              <w:rPr>
                <w:rFonts w:ascii="Arial" w:eastAsia="Calibri" w:hAnsi="Arial" w:hint="eastAsia"/>
                <w:sz w:val="24"/>
                <w:szCs w:val="24"/>
                <w:rtl/>
              </w:rPr>
              <w:t>אותם</w:t>
            </w:r>
            <w:r w:rsidRPr="003436EE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3436EE">
              <w:rPr>
                <w:rFonts w:ascii="Arial" w:eastAsia="Calibri" w:hAnsi="Arial" w:hint="eastAsia"/>
                <w:sz w:val="24"/>
                <w:szCs w:val="24"/>
                <w:rtl/>
              </w:rPr>
              <w:t>נבדוק</w:t>
            </w:r>
            <w:r w:rsidRPr="003436EE">
              <w:rPr>
                <w:rFonts w:ascii="Arial" w:eastAsia="Calibri" w:hAnsi="Arial"/>
                <w:sz w:val="24"/>
                <w:szCs w:val="24"/>
                <w:rtl/>
              </w:rPr>
              <w:t>?</w:t>
            </w:r>
          </w:p>
        </w:tc>
        <w:tc>
          <w:tcPr>
            <w:tcW w:w="2683" w:type="dxa"/>
          </w:tcPr>
          <w:p w:rsidR="009967B8" w:rsidRPr="002D433C" w:rsidRDefault="00545476" w:rsidP="00DD0A96">
            <w:pPr>
              <w:spacing w:line="360" w:lineRule="atLeast"/>
              <w:jc w:val="both"/>
              <w:rPr>
                <w:rFonts w:ascii="David" w:eastAsia="Calibri" w:hAnsi="David" w:cs="David"/>
                <w:sz w:val="24"/>
                <w:szCs w:val="24"/>
              </w:rPr>
            </w:pPr>
            <w:r w:rsidRPr="00BA1C81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</w:t>
            </w:r>
            <w:r w:rsidRPr="00BA1C81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הזוכה במכרז יתחייב </w:t>
            </w:r>
            <w:r w:rsidRPr="00545476">
              <w:rPr>
                <w:rFonts w:ascii="David" w:eastAsia="Calibri" w:hAnsi="David" w:cs="David"/>
                <w:sz w:val="24"/>
                <w:szCs w:val="24"/>
                <w:rtl/>
              </w:rPr>
              <w:t xml:space="preserve">שלא לעסוק או להתקשר בכל דרך שהיא בעיסוק שבעטיו </w:t>
            </w:r>
            <w:r w:rsidR="00DE49B8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הוא </w:t>
            </w:r>
            <w:r w:rsidRPr="00545476">
              <w:rPr>
                <w:rFonts w:ascii="David" w:eastAsia="Calibri" w:hAnsi="David" w:cs="David"/>
                <w:sz w:val="24"/>
                <w:szCs w:val="24"/>
                <w:rtl/>
              </w:rPr>
              <w:t>עשוי להימצא, במישרין או בעקיפין, במצב של ניגוד עניינים, בין</w:t>
            </w:r>
            <w:r w:rsidR="00DE49B8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 </w:t>
            </w:r>
            <w:r w:rsidRPr="00545476">
              <w:rPr>
                <w:rFonts w:ascii="David" w:eastAsia="Calibri" w:hAnsi="David" w:cs="David"/>
                <w:sz w:val="24"/>
                <w:szCs w:val="24"/>
                <w:rtl/>
              </w:rPr>
              <w:t>עיסוק</w:t>
            </w:r>
            <w:r w:rsidR="00DE49B8">
              <w:rPr>
                <w:rFonts w:ascii="David" w:eastAsia="Calibri" w:hAnsi="David" w:cs="David" w:hint="cs"/>
                <w:sz w:val="24"/>
                <w:szCs w:val="24"/>
                <w:rtl/>
              </w:rPr>
              <w:t>ו</w:t>
            </w:r>
            <w:r w:rsidRPr="00545476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במסגרת מתן השירותים למשרד לבין עניין אחר</w:t>
            </w:r>
            <w:r w:rsidR="00DE49B8">
              <w:rPr>
                <w:rFonts w:ascii="David" w:eastAsia="Calibri" w:hAnsi="David" w:cs="David" w:hint="cs"/>
                <w:sz w:val="24"/>
                <w:szCs w:val="24"/>
                <w:rtl/>
              </w:rPr>
              <w:t>- כל מקרה שמעורר חשש כאמור יובא בפני הועדה וייבחן על ידה.</w:t>
            </w:r>
          </w:p>
        </w:tc>
      </w:tr>
      <w:tr w:rsidR="006047EA" w:rsidRPr="00DD0A96" w:rsidTr="0001499B">
        <w:trPr>
          <w:trHeight w:val="639"/>
        </w:trPr>
        <w:tc>
          <w:tcPr>
            <w:tcW w:w="0" w:type="auto"/>
          </w:tcPr>
          <w:p w:rsidR="006047EA" w:rsidRDefault="006047EA" w:rsidP="00DD0A96">
            <w:pPr>
              <w:overflowPunct w:val="0"/>
              <w:autoSpaceDE w:val="0"/>
              <w:autoSpaceDN w:val="0"/>
              <w:adjustRightInd w:val="0"/>
              <w:spacing w:after="160" w:line="360" w:lineRule="atLeast"/>
              <w:contextualSpacing/>
              <w:jc w:val="center"/>
              <w:rPr>
                <w:rFonts w:ascii="David" w:hAnsi="David" w:cs="David"/>
                <w:b/>
                <w:bCs/>
                <w:color w:val="000000"/>
                <w:sz w:val="24"/>
                <w:szCs w:val="24"/>
                <w:rtl/>
                <w:lang w:eastAsia="he-IL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sz w:val="24"/>
                <w:szCs w:val="24"/>
                <w:rtl/>
                <w:lang w:eastAsia="he-IL"/>
              </w:rPr>
              <w:t>10</w:t>
            </w:r>
          </w:p>
        </w:tc>
        <w:tc>
          <w:tcPr>
            <w:tcW w:w="0" w:type="auto"/>
          </w:tcPr>
          <w:p w:rsidR="006047EA" w:rsidRPr="002D433C" w:rsidRDefault="006047EA" w:rsidP="00DD0A96">
            <w:pPr>
              <w:spacing w:line="360" w:lineRule="atLeast"/>
              <w:jc w:val="center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0" w:type="auto"/>
          </w:tcPr>
          <w:p w:rsidR="006047EA" w:rsidRPr="002D433C" w:rsidRDefault="006047EA" w:rsidP="00DD0A96">
            <w:pPr>
              <w:tabs>
                <w:tab w:val="left" w:pos="233"/>
              </w:tabs>
              <w:spacing w:line="360" w:lineRule="atLeast"/>
              <w:jc w:val="center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0" w:type="auto"/>
          </w:tcPr>
          <w:p w:rsidR="006047EA" w:rsidRPr="003436EE" w:rsidRDefault="00F54A53" w:rsidP="00DD0A96">
            <w:pPr>
              <w:spacing w:line="360" w:lineRule="atLeast"/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F54A53">
              <w:rPr>
                <w:rFonts w:ascii="David" w:eastAsia="Calibri" w:hAnsi="David" w:cs="David" w:hint="eastAsia"/>
                <w:sz w:val="24"/>
                <w:szCs w:val="24"/>
                <w:rtl/>
              </w:rPr>
              <w:t>הסכם</w:t>
            </w:r>
            <w:r w:rsidRPr="00F54A5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</w:t>
            </w:r>
            <w:r w:rsidRPr="00F54A53">
              <w:rPr>
                <w:rFonts w:ascii="David" w:eastAsia="Calibri" w:hAnsi="David" w:cs="David" w:hint="eastAsia"/>
                <w:sz w:val="24"/>
                <w:szCs w:val="24"/>
                <w:rtl/>
              </w:rPr>
              <w:t>נספח</w:t>
            </w:r>
            <w:r w:rsidRPr="00F54A5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</w:t>
            </w:r>
            <w:r w:rsidRPr="00F54A53">
              <w:rPr>
                <w:rFonts w:ascii="David" w:eastAsia="Calibri" w:hAnsi="David" w:cs="David" w:hint="eastAsia"/>
                <w:sz w:val="24"/>
                <w:szCs w:val="24"/>
                <w:rtl/>
              </w:rPr>
              <w:t>י</w:t>
            </w:r>
            <w:r w:rsidRPr="00F54A5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' – </w:t>
            </w:r>
            <w:r w:rsidRPr="00F54A53">
              <w:rPr>
                <w:rFonts w:ascii="David" w:eastAsia="Calibri" w:hAnsi="David" w:cs="David" w:hint="eastAsia"/>
                <w:sz w:val="24"/>
                <w:szCs w:val="24"/>
                <w:rtl/>
              </w:rPr>
              <w:t>סעיף</w:t>
            </w:r>
            <w:r w:rsidRPr="00F54A5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3.3</w:t>
            </w:r>
          </w:p>
        </w:tc>
        <w:tc>
          <w:tcPr>
            <w:tcW w:w="5954" w:type="dxa"/>
          </w:tcPr>
          <w:p w:rsidR="006047EA" w:rsidRPr="003436EE" w:rsidRDefault="00F54A53" w:rsidP="00DD0A96">
            <w:pPr>
              <w:spacing w:line="360" w:lineRule="atLeast"/>
              <w:jc w:val="both"/>
              <w:rPr>
                <w:rFonts w:ascii="Arial" w:eastAsia="Calibri" w:hAnsi="Arial"/>
                <w:sz w:val="24"/>
                <w:szCs w:val="24"/>
                <w:rtl/>
              </w:rPr>
            </w:pPr>
            <w:r w:rsidRPr="00F54A53">
              <w:rPr>
                <w:rFonts w:ascii="Arial" w:eastAsia="Calibri" w:hAnsi="Arial" w:hint="eastAsia"/>
                <w:sz w:val="24"/>
                <w:szCs w:val="24"/>
                <w:rtl/>
              </w:rPr>
              <w:t>נבקש</w:t>
            </w:r>
            <w:r w:rsidRPr="00F54A53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F54A53">
              <w:rPr>
                <w:rFonts w:ascii="Arial" w:eastAsia="Calibri" w:hAnsi="Arial" w:hint="eastAsia"/>
                <w:sz w:val="24"/>
                <w:szCs w:val="24"/>
                <w:rtl/>
              </w:rPr>
              <w:t>הדדיות</w:t>
            </w:r>
            <w:r w:rsidRPr="00F54A53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F54A53">
              <w:rPr>
                <w:rFonts w:ascii="Arial" w:eastAsia="Calibri" w:hAnsi="Arial" w:hint="eastAsia"/>
                <w:sz w:val="24"/>
                <w:szCs w:val="24"/>
                <w:rtl/>
              </w:rPr>
              <w:t>ואפשרות</w:t>
            </w:r>
            <w:r w:rsidRPr="00F54A53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F54A53">
              <w:rPr>
                <w:rFonts w:ascii="Arial" w:eastAsia="Calibri" w:hAnsi="Arial" w:hint="eastAsia"/>
                <w:sz w:val="24"/>
                <w:szCs w:val="24"/>
                <w:rtl/>
              </w:rPr>
              <w:t>להפסקת</w:t>
            </w:r>
            <w:r w:rsidRPr="00F54A53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F54A53">
              <w:rPr>
                <w:rFonts w:ascii="Arial" w:eastAsia="Calibri" w:hAnsi="Arial" w:hint="eastAsia"/>
                <w:sz w:val="24"/>
                <w:szCs w:val="24"/>
                <w:rtl/>
              </w:rPr>
              <w:t>ההסכם</w:t>
            </w:r>
            <w:r w:rsidRPr="00F54A53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F54A53">
              <w:rPr>
                <w:rFonts w:ascii="Arial" w:eastAsia="Calibri" w:hAnsi="Arial" w:hint="eastAsia"/>
                <w:sz w:val="24"/>
                <w:szCs w:val="24"/>
                <w:rtl/>
              </w:rPr>
              <w:t>גם</w:t>
            </w:r>
            <w:r w:rsidRPr="00F54A53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F54A53">
              <w:rPr>
                <w:rFonts w:ascii="Arial" w:eastAsia="Calibri" w:hAnsi="Arial" w:hint="eastAsia"/>
                <w:sz w:val="24"/>
                <w:szCs w:val="24"/>
                <w:rtl/>
              </w:rPr>
              <w:t>מצד</w:t>
            </w:r>
            <w:r w:rsidRPr="00F54A53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F54A53">
              <w:rPr>
                <w:rFonts w:ascii="Arial" w:eastAsia="Calibri" w:hAnsi="Arial" w:hint="eastAsia"/>
                <w:sz w:val="24"/>
                <w:szCs w:val="24"/>
                <w:rtl/>
              </w:rPr>
              <w:t>היועץ</w:t>
            </w:r>
            <w:r w:rsidRPr="00F54A53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F54A53">
              <w:rPr>
                <w:rFonts w:ascii="Arial" w:eastAsia="Calibri" w:hAnsi="Arial" w:hint="eastAsia"/>
                <w:sz w:val="24"/>
                <w:szCs w:val="24"/>
                <w:rtl/>
              </w:rPr>
              <w:t>בהתראה</w:t>
            </w:r>
            <w:r w:rsidRPr="00F54A53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F54A53">
              <w:rPr>
                <w:rFonts w:ascii="Arial" w:eastAsia="Calibri" w:hAnsi="Arial" w:hint="eastAsia"/>
                <w:sz w:val="24"/>
                <w:szCs w:val="24"/>
                <w:rtl/>
              </w:rPr>
              <w:t>מראש</w:t>
            </w:r>
          </w:p>
        </w:tc>
        <w:tc>
          <w:tcPr>
            <w:tcW w:w="2683" w:type="dxa"/>
          </w:tcPr>
          <w:p w:rsidR="006047EA" w:rsidRPr="002D433C" w:rsidRDefault="00494836" w:rsidP="00DD0A96">
            <w:pPr>
              <w:spacing w:line="360" w:lineRule="atLeast"/>
              <w:jc w:val="both"/>
              <w:rPr>
                <w:rFonts w:ascii="David" w:eastAsia="Calibri" w:hAnsi="David" w:cs="David"/>
                <w:sz w:val="24"/>
                <w:szCs w:val="24"/>
              </w:rPr>
            </w:pP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לא יחול שינוי בסעיף זה</w:t>
            </w:r>
          </w:p>
        </w:tc>
      </w:tr>
      <w:tr w:rsidR="00F54A53" w:rsidRPr="00DD0A96" w:rsidTr="0001499B">
        <w:trPr>
          <w:trHeight w:val="639"/>
        </w:trPr>
        <w:tc>
          <w:tcPr>
            <w:tcW w:w="0" w:type="auto"/>
          </w:tcPr>
          <w:p w:rsidR="00F54A53" w:rsidRDefault="00F54A53" w:rsidP="00DD0A96">
            <w:pPr>
              <w:overflowPunct w:val="0"/>
              <w:autoSpaceDE w:val="0"/>
              <w:autoSpaceDN w:val="0"/>
              <w:adjustRightInd w:val="0"/>
              <w:spacing w:after="160" w:line="360" w:lineRule="atLeast"/>
              <w:contextualSpacing/>
              <w:jc w:val="center"/>
              <w:rPr>
                <w:rFonts w:ascii="David" w:hAnsi="David" w:cs="David"/>
                <w:b/>
                <w:bCs/>
                <w:color w:val="000000"/>
                <w:sz w:val="24"/>
                <w:szCs w:val="24"/>
                <w:rtl/>
                <w:lang w:eastAsia="he-IL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sz w:val="24"/>
                <w:szCs w:val="24"/>
                <w:rtl/>
                <w:lang w:eastAsia="he-IL"/>
              </w:rPr>
              <w:lastRenderedPageBreak/>
              <w:t>11</w:t>
            </w:r>
          </w:p>
        </w:tc>
        <w:tc>
          <w:tcPr>
            <w:tcW w:w="0" w:type="auto"/>
          </w:tcPr>
          <w:p w:rsidR="00F54A53" w:rsidRPr="002D433C" w:rsidRDefault="00F54A53" w:rsidP="00DD0A96">
            <w:pPr>
              <w:spacing w:line="360" w:lineRule="atLeast"/>
              <w:jc w:val="center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0" w:type="auto"/>
          </w:tcPr>
          <w:p w:rsidR="00F54A53" w:rsidRPr="002D433C" w:rsidRDefault="00F54A53" w:rsidP="00DD0A96">
            <w:pPr>
              <w:tabs>
                <w:tab w:val="left" w:pos="233"/>
              </w:tabs>
              <w:spacing w:line="360" w:lineRule="atLeast"/>
              <w:jc w:val="center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0" w:type="auto"/>
          </w:tcPr>
          <w:p w:rsidR="00F54A53" w:rsidRPr="00F54A53" w:rsidRDefault="00F54A53" w:rsidP="00DD0A96">
            <w:pPr>
              <w:spacing w:line="360" w:lineRule="atLeast"/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F54A53">
              <w:rPr>
                <w:rFonts w:ascii="David" w:eastAsia="Calibri" w:hAnsi="David" w:cs="David" w:hint="eastAsia"/>
                <w:sz w:val="24"/>
                <w:szCs w:val="24"/>
                <w:rtl/>
              </w:rPr>
              <w:t>הסכם</w:t>
            </w:r>
            <w:r w:rsidRPr="00F54A5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</w:t>
            </w:r>
            <w:r w:rsidRPr="00F54A53">
              <w:rPr>
                <w:rFonts w:ascii="David" w:eastAsia="Calibri" w:hAnsi="David" w:cs="David" w:hint="eastAsia"/>
                <w:sz w:val="24"/>
                <w:szCs w:val="24"/>
                <w:rtl/>
              </w:rPr>
              <w:t>נספח</w:t>
            </w:r>
            <w:r w:rsidRPr="00F54A5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</w:t>
            </w:r>
            <w:r w:rsidRPr="00F54A53">
              <w:rPr>
                <w:rFonts w:ascii="David" w:eastAsia="Calibri" w:hAnsi="David" w:cs="David" w:hint="eastAsia"/>
                <w:sz w:val="24"/>
                <w:szCs w:val="24"/>
                <w:rtl/>
              </w:rPr>
              <w:t>י</w:t>
            </w:r>
            <w:r w:rsidRPr="00F54A5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' – </w:t>
            </w:r>
            <w:r w:rsidRPr="00F54A53">
              <w:rPr>
                <w:rFonts w:ascii="David" w:eastAsia="Calibri" w:hAnsi="David" w:cs="David" w:hint="eastAsia"/>
                <w:sz w:val="24"/>
                <w:szCs w:val="24"/>
                <w:rtl/>
              </w:rPr>
              <w:t>סעיף</w:t>
            </w:r>
            <w:r w:rsidRPr="00F54A5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3.7</w:t>
            </w:r>
          </w:p>
        </w:tc>
        <w:tc>
          <w:tcPr>
            <w:tcW w:w="5954" w:type="dxa"/>
          </w:tcPr>
          <w:p w:rsidR="00F54A53" w:rsidRPr="00F54A53" w:rsidRDefault="00F54A53" w:rsidP="00DD0A96">
            <w:pPr>
              <w:spacing w:line="360" w:lineRule="atLeast"/>
              <w:jc w:val="both"/>
              <w:rPr>
                <w:rFonts w:ascii="Arial" w:eastAsia="Calibri" w:hAnsi="Arial"/>
                <w:sz w:val="24"/>
                <w:szCs w:val="24"/>
                <w:rtl/>
              </w:rPr>
            </w:pPr>
            <w:r w:rsidRPr="00F54A53">
              <w:rPr>
                <w:rFonts w:ascii="Arial" w:eastAsia="Calibri" w:hAnsi="Arial" w:hint="eastAsia"/>
                <w:sz w:val="24"/>
                <w:szCs w:val="24"/>
                <w:rtl/>
              </w:rPr>
              <w:t>נבקש</w:t>
            </w:r>
            <w:r w:rsidRPr="00F54A53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F54A53">
              <w:rPr>
                <w:rFonts w:ascii="Arial" w:eastAsia="Calibri" w:hAnsi="Arial" w:hint="eastAsia"/>
                <w:sz w:val="24"/>
                <w:szCs w:val="24"/>
                <w:rtl/>
              </w:rPr>
              <w:t>להוסיף</w:t>
            </w:r>
            <w:r w:rsidRPr="00F54A53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F54A53">
              <w:rPr>
                <w:rFonts w:ascii="Arial" w:eastAsia="Calibri" w:hAnsi="Arial" w:hint="eastAsia"/>
                <w:sz w:val="24"/>
                <w:szCs w:val="24"/>
                <w:rtl/>
              </w:rPr>
              <w:t>כי</w:t>
            </w:r>
            <w:r w:rsidRPr="00F54A53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F54A53">
              <w:rPr>
                <w:rFonts w:ascii="Arial" w:eastAsia="Calibri" w:hAnsi="Arial" w:hint="eastAsia"/>
                <w:sz w:val="24"/>
                <w:szCs w:val="24"/>
                <w:rtl/>
              </w:rPr>
              <w:t>התמורה</w:t>
            </w:r>
            <w:r w:rsidRPr="00F54A53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F54A53">
              <w:rPr>
                <w:rFonts w:ascii="Arial" w:eastAsia="Calibri" w:hAnsi="Arial" w:hint="eastAsia"/>
                <w:sz w:val="24"/>
                <w:szCs w:val="24"/>
                <w:rtl/>
              </w:rPr>
              <w:t>עבור</w:t>
            </w:r>
            <w:r w:rsidRPr="00F54A53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F54A53">
              <w:rPr>
                <w:rFonts w:ascii="Arial" w:eastAsia="Calibri" w:hAnsi="Arial" w:hint="eastAsia"/>
                <w:sz w:val="24"/>
                <w:szCs w:val="24"/>
                <w:rtl/>
              </w:rPr>
              <w:t>השירותים</w:t>
            </w:r>
            <w:r w:rsidRPr="00F54A53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F54A53">
              <w:rPr>
                <w:rFonts w:ascii="Arial" w:eastAsia="Calibri" w:hAnsi="Arial" w:hint="eastAsia"/>
                <w:sz w:val="24"/>
                <w:szCs w:val="24"/>
                <w:rtl/>
              </w:rPr>
              <w:t>תשלום</w:t>
            </w:r>
            <w:r w:rsidRPr="00F54A53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F54A53">
              <w:rPr>
                <w:rFonts w:ascii="Arial" w:eastAsia="Calibri" w:hAnsi="Arial" w:hint="eastAsia"/>
                <w:sz w:val="24"/>
                <w:szCs w:val="24"/>
                <w:rtl/>
              </w:rPr>
              <w:t>במלואה</w:t>
            </w:r>
          </w:p>
        </w:tc>
        <w:tc>
          <w:tcPr>
            <w:tcW w:w="2683" w:type="dxa"/>
          </w:tcPr>
          <w:p w:rsidR="00F54A53" w:rsidRPr="002D433C" w:rsidRDefault="00494836" w:rsidP="00DD0A96">
            <w:pPr>
              <w:spacing w:line="360" w:lineRule="atLeast"/>
              <w:jc w:val="both"/>
              <w:rPr>
                <w:rFonts w:ascii="David" w:eastAsia="Calibri" w:hAnsi="David" w:cs="David"/>
                <w:sz w:val="24"/>
                <w:szCs w:val="24"/>
              </w:rPr>
            </w:pP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לא יחול שינוי בסעיף זה. המשרד יפעל עפ"י כל דין ועפ"י כללי מינהל תקין.</w:t>
            </w:r>
          </w:p>
        </w:tc>
      </w:tr>
      <w:tr w:rsidR="00F54A53" w:rsidRPr="00DD0A96" w:rsidTr="0001499B">
        <w:trPr>
          <w:trHeight w:val="639"/>
        </w:trPr>
        <w:tc>
          <w:tcPr>
            <w:tcW w:w="0" w:type="auto"/>
          </w:tcPr>
          <w:p w:rsidR="00F54A53" w:rsidRDefault="00F54A53" w:rsidP="00DD0A96">
            <w:pPr>
              <w:overflowPunct w:val="0"/>
              <w:autoSpaceDE w:val="0"/>
              <w:autoSpaceDN w:val="0"/>
              <w:adjustRightInd w:val="0"/>
              <w:spacing w:after="160" w:line="360" w:lineRule="atLeast"/>
              <w:contextualSpacing/>
              <w:jc w:val="center"/>
              <w:rPr>
                <w:rFonts w:ascii="David" w:hAnsi="David" w:cs="David"/>
                <w:b/>
                <w:bCs/>
                <w:color w:val="000000"/>
                <w:sz w:val="24"/>
                <w:szCs w:val="24"/>
                <w:rtl/>
                <w:lang w:eastAsia="he-IL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sz w:val="24"/>
                <w:szCs w:val="24"/>
                <w:rtl/>
                <w:lang w:eastAsia="he-IL"/>
              </w:rPr>
              <w:t>12</w:t>
            </w:r>
          </w:p>
        </w:tc>
        <w:tc>
          <w:tcPr>
            <w:tcW w:w="0" w:type="auto"/>
          </w:tcPr>
          <w:p w:rsidR="00F54A53" w:rsidRPr="002D433C" w:rsidRDefault="00F54A53" w:rsidP="00DD0A96">
            <w:pPr>
              <w:spacing w:line="360" w:lineRule="atLeast"/>
              <w:jc w:val="center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0" w:type="auto"/>
          </w:tcPr>
          <w:p w:rsidR="00F54A53" w:rsidRPr="002D433C" w:rsidRDefault="00F54A53" w:rsidP="00DD0A96">
            <w:pPr>
              <w:tabs>
                <w:tab w:val="left" w:pos="233"/>
              </w:tabs>
              <w:spacing w:line="360" w:lineRule="atLeast"/>
              <w:jc w:val="center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0" w:type="auto"/>
          </w:tcPr>
          <w:p w:rsidR="00F54A53" w:rsidRPr="00F54A53" w:rsidRDefault="00F54A53" w:rsidP="00DD0A96">
            <w:pPr>
              <w:spacing w:line="360" w:lineRule="atLeast"/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F54A53">
              <w:rPr>
                <w:rFonts w:ascii="David" w:eastAsia="Calibri" w:hAnsi="David" w:cs="David" w:hint="eastAsia"/>
                <w:sz w:val="24"/>
                <w:szCs w:val="24"/>
                <w:rtl/>
              </w:rPr>
              <w:t>הסכם</w:t>
            </w:r>
            <w:r w:rsidRPr="00F54A5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</w:t>
            </w:r>
            <w:r w:rsidRPr="00F54A53">
              <w:rPr>
                <w:rFonts w:ascii="David" w:eastAsia="Calibri" w:hAnsi="David" w:cs="David" w:hint="eastAsia"/>
                <w:sz w:val="24"/>
                <w:szCs w:val="24"/>
                <w:rtl/>
              </w:rPr>
              <w:t>נספח</w:t>
            </w:r>
            <w:r w:rsidRPr="00F54A5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</w:t>
            </w:r>
            <w:r w:rsidRPr="00F54A53">
              <w:rPr>
                <w:rFonts w:ascii="David" w:eastAsia="Calibri" w:hAnsi="David" w:cs="David" w:hint="eastAsia"/>
                <w:sz w:val="24"/>
                <w:szCs w:val="24"/>
                <w:rtl/>
              </w:rPr>
              <w:t>י</w:t>
            </w:r>
            <w:r w:rsidRPr="00F54A5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' – </w:t>
            </w:r>
            <w:r w:rsidRPr="00F54A53">
              <w:rPr>
                <w:rFonts w:ascii="David" w:eastAsia="Calibri" w:hAnsi="David" w:cs="David" w:hint="eastAsia"/>
                <w:sz w:val="24"/>
                <w:szCs w:val="24"/>
                <w:rtl/>
              </w:rPr>
              <w:t>סעיף</w:t>
            </w:r>
            <w:r w:rsidRPr="00F54A5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9.1</w:t>
            </w:r>
          </w:p>
        </w:tc>
        <w:tc>
          <w:tcPr>
            <w:tcW w:w="5954" w:type="dxa"/>
          </w:tcPr>
          <w:p w:rsidR="00F54A53" w:rsidRPr="00F54A53" w:rsidRDefault="00F54A53" w:rsidP="00DD0A96">
            <w:pPr>
              <w:spacing w:line="360" w:lineRule="atLeast"/>
              <w:jc w:val="both"/>
              <w:rPr>
                <w:rFonts w:ascii="Arial" w:eastAsia="Calibri" w:hAnsi="Arial"/>
                <w:sz w:val="24"/>
                <w:szCs w:val="24"/>
                <w:rtl/>
              </w:rPr>
            </w:pPr>
            <w:r w:rsidRPr="00F54A53">
              <w:rPr>
                <w:rFonts w:ascii="Arial" w:eastAsia="Calibri" w:hAnsi="Arial" w:hint="eastAsia"/>
                <w:sz w:val="24"/>
                <w:szCs w:val="24"/>
                <w:rtl/>
              </w:rPr>
              <w:t>נבקש</w:t>
            </w:r>
            <w:r w:rsidRPr="00F54A53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F54A53">
              <w:rPr>
                <w:rFonts w:ascii="Arial" w:eastAsia="Calibri" w:hAnsi="Arial" w:hint="eastAsia"/>
                <w:sz w:val="24"/>
                <w:szCs w:val="24"/>
                <w:rtl/>
              </w:rPr>
              <w:t>לשנות</w:t>
            </w:r>
            <w:r w:rsidRPr="00F54A53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F54A53">
              <w:rPr>
                <w:rFonts w:ascii="Arial" w:eastAsia="Calibri" w:hAnsi="Arial" w:hint="eastAsia"/>
                <w:sz w:val="24"/>
                <w:szCs w:val="24"/>
                <w:rtl/>
              </w:rPr>
              <w:t>כי</w:t>
            </w:r>
            <w:r w:rsidRPr="00F54A53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F54A53">
              <w:rPr>
                <w:rFonts w:ascii="Arial" w:eastAsia="Calibri" w:hAnsi="Arial" w:hint="eastAsia"/>
                <w:sz w:val="24"/>
                <w:szCs w:val="24"/>
                <w:rtl/>
              </w:rPr>
              <w:t>שיקול</w:t>
            </w:r>
            <w:r w:rsidRPr="00F54A53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F54A53">
              <w:rPr>
                <w:rFonts w:ascii="Arial" w:eastAsia="Calibri" w:hAnsi="Arial" w:hint="eastAsia"/>
                <w:sz w:val="24"/>
                <w:szCs w:val="24"/>
                <w:rtl/>
              </w:rPr>
              <w:t>הדעת</w:t>
            </w:r>
            <w:r w:rsidRPr="00F54A53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F54A53">
              <w:rPr>
                <w:rFonts w:ascii="Arial" w:eastAsia="Calibri" w:hAnsi="Arial" w:hint="eastAsia"/>
                <w:sz w:val="24"/>
                <w:szCs w:val="24"/>
                <w:rtl/>
              </w:rPr>
              <w:t>הנו</w:t>
            </w:r>
            <w:r w:rsidRPr="00F54A53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F54A53">
              <w:rPr>
                <w:rFonts w:ascii="Arial" w:eastAsia="Calibri" w:hAnsi="Arial" w:hint="eastAsia"/>
                <w:sz w:val="24"/>
                <w:szCs w:val="24"/>
                <w:rtl/>
              </w:rPr>
              <w:t>משותף</w:t>
            </w:r>
            <w:r w:rsidRPr="00F54A53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F54A53">
              <w:rPr>
                <w:rFonts w:ascii="Arial" w:eastAsia="Calibri" w:hAnsi="Arial" w:hint="eastAsia"/>
                <w:sz w:val="24"/>
                <w:szCs w:val="24"/>
                <w:rtl/>
              </w:rPr>
              <w:t>ובהחלטה</w:t>
            </w:r>
            <w:r w:rsidRPr="00F54A53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F54A53">
              <w:rPr>
                <w:rFonts w:ascii="Arial" w:eastAsia="Calibri" w:hAnsi="Arial" w:hint="eastAsia"/>
                <w:sz w:val="24"/>
                <w:szCs w:val="24"/>
                <w:rtl/>
              </w:rPr>
              <w:t>משותפת</w:t>
            </w:r>
          </w:p>
        </w:tc>
        <w:tc>
          <w:tcPr>
            <w:tcW w:w="2683" w:type="dxa"/>
          </w:tcPr>
          <w:p w:rsidR="00F54A53" w:rsidRPr="002D433C" w:rsidRDefault="00494836" w:rsidP="00DD0A96">
            <w:pPr>
              <w:spacing w:line="360" w:lineRule="atLeast"/>
              <w:jc w:val="both"/>
              <w:rPr>
                <w:rFonts w:ascii="David" w:eastAsia="Calibri" w:hAnsi="David" w:cs="David"/>
                <w:sz w:val="24"/>
                <w:szCs w:val="24"/>
              </w:rPr>
            </w:pP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לא יחול שינוי בסעיף זה.</w:t>
            </w:r>
          </w:p>
        </w:tc>
      </w:tr>
      <w:tr w:rsidR="00F54A53" w:rsidRPr="00DD0A96" w:rsidTr="0001499B">
        <w:trPr>
          <w:trHeight w:val="639"/>
        </w:trPr>
        <w:tc>
          <w:tcPr>
            <w:tcW w:w="0" w:type="auto"/>
          </w:tcPr>
          <w:p w:rsidR="00F54A53" w:rsidRDefault="00F54A53" w:rsidP="00DD0A96">
            <w:pPr>
              <w:overflowPunct w:val="0"/>
              <w:autoSpaceDE w:val="0"/>
              <w:autoSpaceDN w:val="0"/>
              <w:adjustRightInd w:val="0"/>
              <w:spacing w:after="160" w:line="360" w:lineRule="atLeast"/>
              <w:contextualSpacing/>
              <w:jc w:val="center"/>
              <w:rPr>
                <w:rFonts w:ascii="David" w:hAnsi="David" w:cs="David"/>
                <w:b/>
                <w:bCs/>
                <w:color w:val="000000"/>
                <w:sz w:val="24"/>
                <w:szCs w:val="24"/>
                <w:rtl/>
                <w:lang w:eastAsia="he-IL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sz w:val="24"/>
                <w:szCs w:val="24"/>
                <w:rtl/>
                <w:lang w:eastAsia="he-IL"/>
              </w:rPr>
              <w:t>13</w:t>
            </w:r>
          </w:p>
        </w:tc>
        <w:tc>
          <w:tcPr>
            <w:tcW w:w="0" w:type="auto"/>
          </w:tcPr>
          <w:p w:rsidR="00F54A53" w:rsidRPr="002D433C" w:rsidRDefault="00F54A53" w:rsidP="00DD0A96">
            <w:pPr>
              <w:spacing w:line="360" w:lineRule="atLeast"/>
              <w:jc w:val="center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0" w:type="auto"/>
          </w:tcPr>
          <w:p w:rsidR="00F54A53" w:rsidRPr="002D433C" w:rsidRDefault="00F54A53" w:rsidP="00DD0A96">
            <w:pPr>
              <w:tabs>
                <w:tab w:val="left" w:pos="233"/>
              </w:tabs>
              <w:spacing w:line="360" w:lineRule="atLeast"/>
              <w:jc w:val="center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0" w:type="auto"/>
          </w:tcPr>
          <w:p w:rsidR="00F54A53" w:rsidRPr="00F54A53" w:rsidRDefault="00F54A53" w:rsidP="00DD0A96">
            <w:pPr>
              <w:spacing w:line="360" w:lineRule="atLeast"/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F54A53">
              <w:rPr>
                <w:rFonts w:ascii="David" w:eastAsia="Calibri" w:hAnsi="David" w:cs="David" w:hint="eastAsia"/>
                <w:sz w:val="24"/>
                <w:szCs w:val="24"/>
                <w:rtl/>
              </w:rPr>
              <w:t>הסכם</w:t>
            </w:r>
            <w:r w:rsidRPr="00F54A5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</w:t>
            </w:r>
            <w:r w:rsidRPr="00F54A53">
              <w:rPr>
                <w:rFonts w:ascii="David" w:eastAsia="Calibri" w:hAnsi="David" w:cs="David" w:hint="eastAsia"/>
                <w:sz w:val="24"/>
                <w:szCs w:val="24"/>
                <w:rtl/>
              </w:rPr>
              <w:t>נספח</w:t>
            </w:r>
            <w:r w:rsidRPr="00F54A5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</w:t>
            </w:r>
            <w:r w:rsidRPr="00F54A53">
              <w:rPr>
                <w:rFonts w:ascii="David" w:eastAsia="Calibri" w:hAnsi="David" w:cs="David" w:hint="eastAsia"/>
                <w:sz w:val="24"/>
                <w:szCs w:val="24"/>
                <w:rtl/>
              </w:rPr>
              <w:t>י</w:t>
            </w:r>
            <w:r w:rsidRPr="00F54A5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' – </w:t>
            </w:r>
            <w:r w:rsidRPr="00F54A53">
              <w:rPr>
                <w:rFonts w:ascii="David" w:eastAsia="Calibri" w:hAnsi="David" w:cs="David" w:hint="eastAsia"/>
                <w:sz w:val="24"/>
                <w:szCs w:val="24"/>
                <w:rtl/>
              </w:rPr>
              <w:t>סעיף</w:t>
            </w:r>
            <w:r w:rsidRPr="00F54A5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13.5</w:t>
            </w:r>
          </w:p>
        </w:tc>
        <w:tc>
          <w:tcPr>
            <w:tcW w:w="5954" w:type="dxa"/>
          </w:tcPr>
          <w:p w:rsidR="00F54A53" w:rsidRPr="00F54A53" w:rsidRDefault="00F54A53" w:rsidP="00DD0A96">
            <w:pPr>
              <w:spacing w:line="360" w:lineRule="atLeast"/>
              <w:jc w:val="both"/>
              <w:rPr>
                <w:rFonts w:ascii="Arial" w:eastAsia="Calibri" w:hAnsi="Arial"/>
                <w:sz w:val="24"/>
                <w:szCs w:val="24"/>
                <w:rtl/>
              </w:rPr>
            </w:pPr>
            <w:r w:rsidRPr="00F54A53">
              <w:rPr>
                <w:rFonts w:ascii="Arial" w:eastAsia="Calibri" w:hAnsi="Arial" w:hint="eastAsia"/>
                <w:sz w:val="24"/>
                <w:szCs w:val="24"/>
                <w:rtl/>
              </w:rPr>
              <w:t>במקרה</w:t>
            </w:r>
            <w:r w:rsidRPr="00F54A53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F54A53">
              <w:rPr>
                <w:rFonts w:ascii="Arial" w:eastAsia="Calibri" w:hAnsi="Arial" w:hint="eastAsia"/>
                <w:sz w:val="24"/>
                <w:szCs w:val="24"/>
                <w:rtl/>
              </w:rPr>
              <w:t>הזה</w:t>
            </w:r>
            <w:r w:rsidRPr="00F54A53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F54A53">
              <w:rPr>
                <w:rFonts w:ascii="Arial" w:eastAsia="Calibri" w:hAnsi="Arial" w:hint="eastAsia"/>
                <w:sz w:val="24"/>
                <w:szCs w:val="24"/>
                <w:rtl/>
              </w:rPr>
              <w:t>תנאי</w:t>
            </w:r>
            <w:r w:rsidRPr="00F54A53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F54A53">
              <w:rPr>
                <w:rFonts w:ascii="Arial" w:eastAsia="Calibri" w:hAnsi="Arial" w:hint="eastAsia"/>
                <w:sz w:val="24"/>
                <w:szCs w:val="24"/>
                <w:rtl/>
              </w:rPr>
              <w:t>התשלום</w:t>
            </w:r>
            <w:r w:rsidRPr="00F54A53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F54A53">
              <w:rPr>
                <w:rFonts w:ascii="Arial" w:eastAsia="Calibri" w:hAnsi="Arial" w:hint="eastAsia"/>
                <w:sz w:val="24"/>
                <w:szCs w:val="24"/>
                <w:rtl/>
              </w:rPr>
              <w:t>הופכים</w:t>
            </w:r>
            <w:r w:rsidRPr="00F54A53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F54A53">
              <w:rPr>
                <w:rFonts w:ascii="Arial" w:eastAsia="Calibri" w:hAnsi="Arial" w:hint="eastAsia"/>
                <w:sz w:val="24"/>
                <w:szCs w:val="24"/>
                <w:rtl/>
              </w:rPr>
              <w:t>ל</w:t>
            </w:r>
            <w:r w:rsidRPr="00F54A53">
              <w:rPr>
                <w:rFonts w:ascii="Arial" w:eastAsia="Calibri" w:hAnsi="Arial"/>
                <w:sz w:val="24"/>
                <w:szCs w:val="24"/>
                <w:rtl/>
              </w:rPr>
              <w:t xml:space="preserve">- 75 </w:t>
            </w:r>
            <w:r w:rsidRPr="00F54A53">
              <w:rPr>
                <w:rFonts w:ascii="Arial" w:eastAsia="Calibri" w:hAnsi="Arial" w:hint="eastAsia"/>
                <w:sz w:val="24"/>
                <w:szCs w:val="24"/>
                <w:rtl/>
              </w:rPr>
              <w:t>ימים</w:t>
            </w:r>
            <w:r w:rsidRPr="00F54A53">
              <w:rPr>
                <w:rFonts w:ascii="Arial" w:eastAsia="Calibri" w:hAnsi="Arial"/>
                <w:sz w:val="24"/>
                <w:szCs w:val="24"/>
                <w:rtl/>
              </w:rPr>
              <w:t xml:space="preserve"> (30 </w:t>
            </w:r>
            <w:r w:rsidRPr="00F54A53">
              <w:rPr>
                <w:rFonts w:ascii="Arial" w:eastAsia="Calibri" w:hAnsi="Arial" w:hint="eastAsia"/>
                <w:sz w:val="24"/>
                <w:szCs w:val="24"/>
                <w:rtl/>
              </w:rPr>
              <w:t>יום</w:t>
            </w:r>
            <w:r w:rsidRPr="00F54A53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F54A53">
              <w:rPr>
                <w:rFonts w:ascii="Arial" w:eastAsia="Calibri" w:hAnsi="Arial" w:hint="eastAsia"/>
                <w:sz w:val="24"/>
                <w:szCs w:val="24"/>
                <w:rtl/>
              </w:rPr>
              <w:t>לאישור</w:t>
            </w:r>
            <w:r w:rsidRPr="00F54A53">
              <w:rPr>
                <w:rFonts w:ascii="Arial" w:eastAsia="Calibri" w:hAnsi="Arial"/>
                <w:sz w:val="24"/>
                <w:szCs w:val="24"/>
                <w:rtl/>
              </w:rPr>
              <w:t xml:space="preserve"> + 45 </w:t>
            </w:r>
            <w:r w:rsidRPr="00F54A53">
              <w:rPr>
                <w:rFonts w:ascii="Arial" w:eastAsia="Calibri" w:hAnsi="Arial" w:hint="eastAsia"/>
                <w:sz w:val="24"/>
                <w:szCs w:val="24"/>
                <w:rtl/>
              </w:rPr>
              <w:t>יום</w:t>
            </w:r>
            <w:r w:rsidRPr="00F54A53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F54A53">
              <w:rPr>
                <w:rFonts w:ascii="Arial" w:eastAsia="Calibri" w:hAnsi="Arial" w:hint="eastAsia"/>
                <w:sz w:val="24"/>
                <w:szCs w:val="24"/>
                <w:rtl/>
              </w:rPr>
              <w:t>לתנאי</w:t>
            </w:r>
            <w:r w:rsidRPr="00F54A53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F54A53">
              <w:rPr>
                <w:rFonts w:ascii="Arial" w:eastAsia="Calibri" w:hAnsi="Arial" w:hint="eastAsia"/>
                <w:sz w:val="24"/>
                <w:szCs w:val="24"/>
                <w:rtl/>
              </w:rPr>
              <w:t>התשלום</w:t>
            </w:r>
            <w:r w:rsidRPr="00F54A53">
              <w:rPr>
                <w:rFonts w:ascii="Arial" w:eastAsia="Calibri" w:hAnsi="Arial"/>
                <w:sz w:val="24"/>
                <w:szCs w:val="24"/>
                <w:rtl/>
              </w:rPr>
              <w:t xml:space="preserve">), </w:t>
            </w:r>
            <w:r w:rsidRPr="00F54A53">
              <w:rPr>
                <w:rFonts w:ascii="Arial" w:eastAsia="Calibri" w:hAnsi="Arial" w:hint="eastAsia"/>
                <w:sz w:val="24"/>
                <w:szCs w:val="24"/>
                <w:rtl/>
              </w:rPr>
              <w:t>נבקש</w:t>
            </w:r>
            <w:r w:rsidRPr="00F54A53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F54A53">
              <w:rPr>
                <w:rFonts w:ascii="Arial" w:eastAsia="Calibri" w:hAnsi="Arial" w:hint="eastAsia"/>
                <w:sz w:val="24"/>
                <w:szCs w:val="24"/>
                <w:rtl/>
              </w:rPr>
              <w:t>לקצר</w:t>
            </w:r>
            <w:r w:rsidRPr="00F54A53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F54A53">
              <w:rPr>
                <w:rFonts w:ascii="Arial" w:eastAsia="Calibri" w:hAnsi="Arial" w:hint="eastAsia"/>
                <w:sz w:val="24"/>
                <w:szCs w:val="24"/>
                <w:rtl/>
              </w:rPr>
              <w:t>זמן</w:t>
            </w:r>
            <w:r w:rsidRPr="00F54A53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F54A53">
              <w:rPr>
                <w:rFonts w:ascii="Arial" w:eastAsia="Calibri" w:hAnsi="Arial" w:hint="eastAsia"/>
                <w:sz w:val="24"/>
                <w:szCs w:val="24"/>
                <w:rtl/>
              </w:rPr>
              <w:t>זה</w:t>
            </w:r>
            <w:r w:rsidRPr="00F54A53">
              <w:rPr>
                <w:rFonts w:ascii="Arial" w:eastAsia="Calibri" w:hAnsi="Arial"/>
                <w:sz w:val="24"/>
                <w:szCs w:val="24"/>
                <w:rtl/>
              </w:rPr>
              <w:t xml:space="preserve"> – </w:t>
            </w:r>
            <w:r w:rsidRPr="00F54A53">
              <w:rPr>
                <w:rFonts w:ascii="Arial" w:eastAsia="Calibri" w:hAnsi="Arial" w:hint="eastAsia"/>
                <w:sz w:val="24"/>
                <w:szCs w:val="24"/>
                <w:rtl/>
              </w:rPr>
              <w:t>לקצר</w:t>
            </w:r>
            <w:r w:rsidRPr="00F54A53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F54A53">
              <w:rPr>
                <w:rFonts w:ascii="Arial" w:eastAsia="Calibri" w:hAnsi="Arial" w:hint="eastAsia"/>
                <w:sz w:val="24"/>
                <w:szCs w:val="24"/>
                <w:rtl/>
              </w:rPr>
              <w:t>את</w:t>
            </w:r>
            <w:r w:rsidRPr="00F54A53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F54A53">
              <w:rPr>
                <w:rFonts w:ascii="Arial" w:eastAsia="Calibri" w:hAnsi="Arial" w:hint="eastAsia"/>
                <w:sz w:val="24"/>
                <w:szCs w:val="24"/>
                <w:rtl/>
              </w:rPr>
              <w:t>זמן</w:t>
            </w:r>
            <w:r w:rsidRPr="00F54A53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F54A53">
              <w:rPr>
                <w:rFonts w:ascii="Arial" w:eastAsia="Calibri" w:hAnsi="Arial" w:hint="eastAsia"/>
                <w:sz w:val="24"/>
                <w:szCs w:val="24"/>
                <w:rtl/>
              </w:rPr>
              <w:t>אישור</w:t>
            </w:r>
            <w:r w:rsidRPr="00F54A53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F54A53">
              <w:rPr>
                <w:rFonts w:ascii="Arial" w:eastAsia="Calibri" w:hAnsi="Arial" w:hint="eastAsia"/>
                <w:sz w:val="24"/>
                <w:szCs w:val="24"/>
                <w:rtl/>
              </w:rPr>
              <w:t>החשבונית</w:t>
            </w:r>
            <w:r w:rsidRPr="00F54A53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F54A53">
              <w:rPr>
                <w:rFonts w:ascii="Arial" w:eastAsia="Calibri" w:hAnsi="Arial" w:hint="eastAsia"/>
                <w:sz w:val="24"/>
                <w:szCs w:val="24"/>
                <w:rtl/>
              </w:rPr>
              <w:t>לכמה</w:t>
            </w:r>
            <w:r w:rsidRPr="00F54A53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F54A53">
              <w:rPr>
                <w:rFonts w:ascii="Arial" w:eastAsia="Calibri" w:hAnsi="Arial" w:hint="eastAsia"/>
                <w:sz w:val="24"/>
                <w:szCs w:val="24"/>
                <w:rtl/>
              </w:rPr>
              <w:t>ימים</w:t>
            </w:r>
            <w:r w:rsidRPr="00F54A53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F54A53">
              <w:rPr>
                <w:rFonts w:ascii="Arial" w:eastAsia="Calibri" w:hAnsi="Arial" w:hint="eastAsia"/>
                <w:sz w:val="24"/>
                <w:szCs w:val="24"/>
                <w:rtl/>
              </w:rPr>
              <w:t>כנהוג</w:t>
            </w:r>
            <w:r w:rsidRPr="00F54A53">
              <w:rPr>
                <w:rFonts w:ascii="Arial" w:eastAsia="Calibri" w:hAnsi="Arial"/>
                <w:sz w:val="24"/>
                <w:szCs w:val="24"/>
                <w:rtl/>
              </w:rPr>
              <w:t>.</w:t>
            </w:r>
          </w:p>
        </w:tc>
        <w:tc>
          <w:tcPr>
            <w:tcW w:w="2683" w:type="dxa"/>
          </w:tcPr>
          <w:p w:rsidR="00A33AE5" w:rsidRPr="002D433C" w:rsidRDefault="00A33AE5" w:rsidP="00DD0A96">
            <w:pPr>
              <w:spacing w:line="360" w:lineRule="atLeast"/>
              <w:jc w:val="both"/>
              <w:rPr>
                <w:rFonts w:ascii="David" w:eastAsia="Calibri" w:hAnsi="David" w:cs="David"/>
                <w:sz w:val="24"/>
                <w:szCs w:val="24"/>
              </w:rPr>
            </w:pP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סעיף 13.5 בהסכם ההתקשרות יימחק. ראה האמור בסעיף 13.6 להסכם ההתקשרות.</w:t>
            </w:r>
          </w:p>
        </w:tc>
      </w:tr>
      <w:tr w:rsidR="00C306D6" w:rsidRPr="00DD0A96" w:rsidTr="0001499B">
        <w:trPr>
          <w:trHeight w:val="639"/>
        </w:trPr>
        <w:tc>
          <w:tcPr>
            <w:tcW w:w="0" w:type="auto"/>
          </w:tcPr>
          <w:p w:rsidR="00C306D6" w:rsidRDefault="00C306D6" w:rsidP="00DD0A96">
            <w:pPr>
              <w:overflowPunct w:val="0"/>
              <w:autoSpaceDE w:val="0"/>
              <w:autoSpaceDN w:val="0"/>
              <w:adjustRightInd w:val="0"/>
              <w:spacing w:after="160" w:line="360" w:lineRule="atLeast"/>
              <w:contextualSpacing/>
              <w:jc w:val="center"/>
              <w:rPr>
                <w:rFonts w:ascii="David" w:hAnsi="David" w:cs="David"/>
                <w:b/>
                <w:bCs/>
                <w:color w:val="000000"/>
                <w:sz w:val="24"/>
                <w:szCs w:val="24"/>
                <w:rtl/>
                <w:lang w:eastAsia="he-IL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sz w:val="24"/>
                <w:szCs w:val="24"/>
                <w:rtl/>
                <w:lang w:eastAsia="he-IL"/>
              </w:rPr>
              <w:t>14</w:t>
            </w:r>
          </w:p>
        </w:tc>
        <w:tc>
          <w:tcPr>
            <w:tcW w:w="0" w:type="auto"/>
          </w:tcPr>
          <w:p w:rsidR="00C306D6" w:rsidRPr="002D433C" w:rsidRDefault="00C306D6" w:rsidP="00DD0A96">
            <w:pPr>
              <w:spacing w:line="360" w:lineRule="atLeast"/>
              <w:jc w:val="center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0" w:type="auto"/>
          </w:tcPr>
          <w:p w:rsidR="00C306D6" w:rsidRPr="002D433C" w:rsidRDefault="00C306D6" w:rsidP="00DD0A96">
            <w:pPr>
              <w:tabs>
                <w:tab w:val="left" w:pos="233"/>
              </w:tabs>
              <w:spacing w:line="360" w:lineRule="atLeast"/>
              <w:jc w:val="center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0" w:type="auto"/>
          </w:tcPr>
          <w:p w:rsidR="00C306D6" w:rsidRPr="00F54A53" w:rsidRDefault="00C306D6" w:rsidP="00DD0A96">
            <w:pPr>
              <w:spacing w:line="360" w:lineRule="atLeast"/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C306D6">
              <w:rPr>
                <w:rFonts w:ascii="David" w:eastAsia="Calibri" w:hAnsi="David" w:cs="David" w:hint="eastAsia"/>
                <w:sz w:val="24"/>
                <w:szCs w:val="24"/>
                <w:rtl/>
              </w:rPr>
              <w:t>הסכם</w:t>
            </w:r>
            <w:r w:rsidRPr="00C306D6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</w:t>
            </w:r>
            <w:r w:rsidRPr="00C306D6">
              <w:rPr>
                <w:rFonts w:ascii="David" w:eastAsia="Calibri" w:hAnsi="David" w:cs="David" w:hint="eastAsia"/>
                <w:sz w:val="24"/>
                <w:szCs w:val="24"/>
                <w:rtl/>
              </w:rPr>
              <w:t>נספח</w:t>
            </w:r>
            <w:r w:rsidRPr="00C306D6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</w:t>
            </w:r>
            <w:r w:rsidRPr="00C306D6">
              <w:rPr>
                <w:rFonts w:ascii="David" w:eastAsia="Calibri" w:hAnsi="David" w:cs="David" w:hint="eastAsia"/>
                <w:sz w:val="24"/>
                <w:szCs w:val="24"/>
                <w:rtl/>
              </w:rPr>
              <w:t>י</w:t>
            </w:r>
            <w:r w:rsidRPr="00C306D6">
              <w:rPr>
                <w:rFonts w:ascii="David" w:eastAsia="Calibri" w:hAnsi="David" w:cs="David"/>
                <w:sz w:val="24"/>
                <w:szCs w:val="24"/>
                <w:rtl/>
              </w:rPr>
              <w:t xml:space="preserve">' – </w:t>
            </w:r>
            <w:r w:rsidRPr="00C306D6">
              <w:rPr>
                <w:rFonts w:ascii="David" w:eastAsia="Calibri" w:hAnsi="David" w:cs="David" w:hint="eastAsia"/>
                <w:sz w:val="24"/>
                <w:szCs w:val="24"/>
                <w:rtl/>
              </w:rPr>
              <w:t>סעיף</w:t>
            </w:r>
            <w:r w:rsidRPr="00C306D6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16.13</w:t>
            </w:r>
          </w:p>
        </w:tc>
        <w:tc>
          <w:tcPr>
            <w:tcW w:w="5954" w:type="dxa"/>
          </w:tcPr>
          <w:p w:rsidR="00C306D6" w:rsidRPr="00F54A53" w:rsidRDefault="00C306D6" w:rsidP="00DD0A96">
            <w:pPr>
              <w:spacing w:line="360" w:lineRule="atLeast"/>
              <w:jc w:val="both"/>
              <w:rPr>
                <w:rFonts w:ascii="Arial" w:eastAsia="Calibri" w:hAnsi="Arial"/>
                <w:sz w:val="24"/>
                <w:szCs w:val="24"/>
                <w:rtl/>
              </w:rPr>
            </w:pPr>
            <w:r w:rsidRPr="00C306D6">
              <w:rPr>
                <w:rFonts w:ascii="Arial" w:eastAsia="Calibri" w:hAnsi="Arial" w:hint="eastAsia"/>
                <w:sz w:val="24"/>
                <w:szCs w:val="24"/>
                <w:rtl/>
              </w:rPr>
              <w:t>נבקש</w:t>
            </w:r>
            <w:r w:rsidRPr="00C306D6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C306D6">
              <w:rPr>
                <w:rFonts w:ascii="Arial" w:eastAsia="Calibri" w:hAnsi="Arial" w:hint="eastAsia"/>
                <w:sz w:val="24"/>
                <w:szCs w:val="24"/>
                <w:rtl/>
              </w:rPr>
              <w:t>להוסיף</w:t>
            </w:r>
            <w:r w:rsidRPr="00C306D6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C306D6">
              <w:rPr>
                <w:rFonts w:ascii="Arial" w:eastAsia="Calibri" w:hAnsi="Arial" w:hint="eastAsia"/>
                <w:sz w:val="24"/>
                <w:szCs w:val="24"/>
                <w:rtl/>
              </w:rPr>
              <w:t>כי</w:t>
            </w:r>
            <w:r w:rsidRPr="00C306D6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C306D6">
              <w:rPr>
                <w:rFonts w:ascii="Arial" w:eastAsia="Calibri" w:hAnsi="Arial" w:hint="eastAsia"/>
                <w:sz w:val="24"/>
                <w:szCs w:val="24"/>
                <w:rtl/>
              </w:rPr>
              <w:t>היועץ</w:t>
            </w:r>
            <w:r w:rsidRPr="00C306D6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C306D6">
              <w:rPr>
                <w:rFonts w:ascii="Arial" w:eastAsia="Calibri" w:hAnsi="Arial" w:hint="eastAsia"/>
                <w:sz w:val="24"/>
                <w:szCs w:val="24"/>
                <w:rtl/>
              </w:rPr>
              <w:t>יישא</w:t>
            </w:r>
            <w:r w:rsidRPr="00C306D6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C306D6">
              <w:rPr>
                <w:rFonts w:ascii="Arial" w:eastAsia="Calibri" w:hAnsi="Arial" w:hint="eastAsia"/>
                <w:sz w:val="24"/>
                <w:szCs w:val="24"/>
                <w:rtl/>
              </w:rPr>
              <w:t>באחריות</w:t>
            </w:r>
            <w:r w:rsidRPr="00C306D6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C306D6">
              <w:rPr>
                <w:rFonts w:ascii="Arial" w:eastAsia="Calibri" w:hAnsi="Arial" w:hint="eastAsia"/>
                <w:sz w:val="24"/>
                <w:szCs w:val="24"/>
                <w:rtl/>
              </w:rPr>
              <w:t>במידה</w:t>
            </w:r>
            <w:r w:rsidRPr="00C306D6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C306D6">
              <w:rPr>
                <w:rFonts w:ascii="Arial" w:eastAsia="Calibri" w:hAnsi="Arial" w:hint="eastAsia"/>
                <w:sz w:val="24"/>
                <w:szCs w:val="24"/>
                <w:rtl/>
              </w:rPr>
              <w:t>והטעות</w:t>
            </w:r>
            <w:r w:rsidRPr="00C306D6">
              <w:rPr>
                <w:rFonts w:ascii="Arial" w:eastAsia="Calibri" w:hAnsi="Arial"/>
                <w:sz w:val="24"/>
                <w:szCs w:val="24"/>
                <w:rtl/>
              </w:rPr>
              <w:t xml:space="preserve"> / </w:t>
            </w:r>
            <w:r w:rsidRPr="00C306D6">
              <w:rPr>
                <w:rFonts w:ascii="Arial" w:eastAsia="Calibri" w:hAnsi="Arial" w:hint="eastAsia"/>
                <w:sz w:val="24"/>
                <w:szCs w:val="24"/>
                <w:rtl/>
              </w:rPr>
              <w:t>כשל</w:t>
            </w:r>
            <w:r w:rsidRPr="00C306D6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C306D6">
              <w:rPr>
                <w:rFonts w:ascii="Arial" w:eastAsia="Calibri" w:hAnsi="Arial" w:hint="eastAsia"/>
                <w:sz w:val="24"/>
                <w:szCs w:val="24"/>
                <w:rtl/>
              </w:rPr>
              <w:t>באחריותו</w:t>
            </w:r>
            <w:r w:rsidRPr="00C306D6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C306D6">
              <w:rPr>
                <w:rFonts w:ascii="Arial" w:eastAsia="Calibri" w:hAnsi="Arial" w:hint="eastAsia"/>
                <w:sz w:val="24"/>
                <w:szCs w:val="24"/>
                <w:rtl/>
              </w:rPr>
              <w:t>ולא</w:t>
            </w:r>
            <w:r w:rsidRPr="00C306D6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C306D6">
              <w:rPr>
                <w:rFonts w:ascii="Arial" w:eastAsia="Calibri" w:hAnsi="Arial" w:hint="eastAsia"/>
                <w:sz w:val="24"/>
                <w:szCs w:val="24"/>
                <w:rtl/>
              </w:rPr>
              <w:t>בכל</w:t>
            </w:r>
            <w:r w:rsidRPr="00C306D6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C306D6">
              <w:rPr>
                <w:rFonts w:ascii="Arial" w:eastAsia="Calibri" w:hAnsi="Arial" w:hint="eastAsia"/>
                <w:sz w:val="24"/>
                <w:szCs w:val="24"/>
                <w:rtl/>
              </w:rPr>
              <w:t>נזק</w:t>
            </w:r>
            <w:r w:rsidRPr="00C306D6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C306D6">
              <w:rPr>
                <w:rFonts w:ascii="Arial" w:eastAsia="Calibri" w:hAnsi="Arial" w:hint="eastAsia"/>
                <w:sz w:val="24"/>
                <w:szCs w:val="24"/>
                <w:rtl/>
              </w:rPr>
              <w:t>כתוצאה</w:t>
            </w:r>
            <w:r w:rsidRPr="00C306D6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C306D6">
              <w:rPr>
                <w:rFonts w:ascii="Arial" w:eastAsia="Calibri" w:hAnsi="Arial" w:hint="eastAsia"/>
                <w:sz w:val="24"/>
                <w:szCs w:val="24"/>
                <w:rtl/>
              </w:rPr>
              <w:t>מהפעלת</w:t>
            </w:r>
            <w:r w:rsidRPr="00C306D6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C306D6">
              <w:rPr>
                <w:rFonts w:ascii="Arial" w:eastAsia="Calibri" w:hAnsi="Arial" w:hint="eastAsia"/>
                <w:sz w:val="24"/>
                <w:szCs w:val="24"/>
                <w:rtl/>
              </w:rPr>
              <w:t>ההסכם</w:t>
            </w:r>
          </w:p>
        </w:tc>
        <w:tc>
          <w:tcPr>
            <w:tcW w:w="2683" w:type="dxa"/>
          </w:tcPr>
          <w:p w:rsidR="00C306D6" w:rsidRPr="002D433C" w:rsidRDefault="00494836" w:rsidP="00DD0A96">
            <w:pPr>
              <w:spacing w:line="360" w:lineRule="atLeast"/>
              <w:jc w:val="both"/>
              <w:rPr>
                <w:rFonts w:ascii="David" w:eastAsia="Calibri" w:hAnsi="David" w:cs="David"/>
                <w:sz w:val="24"/>
                <w:szCs w:val="24"/>
              </w:rPr>
            </w:pP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לא יחול שינוי בסעיף זה.</w:t>
            </w:r>
          </w:p>
        </w:tc>
      </w:tr>
      <w:tr w:rsidR="001C397C" w:rsidRPr="00DD0A96" w:rsidTr="0001499B">
        <w:trPr>
          <w:trHeight w:val="639"/>
        </w:trPr>
        <w:tc>
          <w:tcPr>
            <w:tcW w:w="0" w:type="auto"/>
          </w:tcPr>
          <w:p w:rsidR="001C397C" w:rsidRDefault="001C397C" w:rsidP="00DD0A96">
            <w:pPr>
              <w:overflowPunct w:val="0"/>
              <w:autoSpaceDE w:val="0"/>
              <w:autoSpaceDN w:val="0"/>
              <w:adjustRightInd w:val="0"/>
              <w:spacing w:after="160" w:line="360" w:lineRule="atLeast"/>
              <w:contextualSpacing/>
              <w:jc w:val="center"/>
              <w:rPr>
                <w:rFonts w:ascii="David" w:hAnsi="David" w:cs="David"/>
                <w:b/>
                <w:bCs/>
                <w:color w:val="000000"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0" w:type="auto"/>
          </w:tcPr>
          <w:p w:rsidR="001C397C" w:rsidRPr="002D433C" w:rsidRDefault="001C397C" w:rsidP="00DD0A96">
            <w:pPr>
              <w:spacing w:line="360" w:lineRule="atLeast"/>
              <w:jc w:val="center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0" w:type="auto"/>
          </w:tcPr>
          <w:p w:rsidR="001C397C" w:rsidRPr="002D433C" w:rsidRDefault="001C397C" w:rsidP="00DD0A96">
            <w:pPr>
              <w:tabs>
                <w:tab w:val="left" w:pos="233"/>
              </w:tabs>
              <w:spacing w:line="360" w:lineRule="atLeast"/>
              <w:jc w:val="center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0" w:type="auto"/>
          </w:tcPr>
          <w:p w:rsidR="001C397C" w:rsidRPr="00C306D6" w:rsidRDefault="001C397C" w:rsidP="00DD0A96">
            <w:pPr>
              <w:spacing w:line="360" w:lineRule="atLeast"/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1C397C">
              <w:rPr>
                <w:rFonts w:ascii="David" w:eastAsia="Calibri" w:hAnsi="David" w:cs="David" w:hint="eastAsia"/>
                <w:sz w:val="24"/>
                <w:szCs w:val="24"/>
                <w:rtl/>
              </w:rPr>
              <w:t>הסכם</w:t>
            </w:r>
            <w:r w:rsidRPr="001C397C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</w:t>
            </w:r>
            <w:r w:rsidRPr="001C397C">
              <w:rPr>
                <w:rFonts w:ascii="David" w:eastAsia="Calibri" w:hAnsi="David" w:cs="David" w:hint="eastAsia"/>
                <w:sz w:val="24"/>
                <w:szCs w:val="24"/>
                <w:rtl/>
              </w:rPr>
              <w:t>נספח</w:t>
            </w:r>
            <w:r w:rsidRPr="001C397C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</w:t>
            </w:r>
            <w:r w:rsidRPr="001C397C">
              <w:rPr>
                <w:rFonts w:ascii="David" w:eastAsia="Calibri" w:hAnsi="David" w:cs="David" w:hint="eastAsia"/>
                <w:sz w:val="24"/>
                <w:szCs w:val="24"/>
                <w:rtl/>
              </w:rPr>
              <w:t>י</w:t>
            </w:r>
            <w:r w:rsidRPr="001C397C">
              <w:rPr>
                <w:rFonts w:ascii="David" w:eastAsia="Calibri" w:hAnsi="David" w:cs="David"/>
                <w:sz w:val="24"/>
                <w:szCs w:val="24"/>
                <w:rtl/>
              </w:rPr>
              <w:t xml:space="preserve">' – </w:t>
            </w:r>
            <w:r w:rsidRPr="001C397C">
              <w:rPr>
                <w:rFonts w:ascii="David" w:eastAsia="Calibri" w:hAnsi="David" w:cs="David" w:hint="eastAsia"/>
                <w:sz w:val="24"/>
                <w:szCs w:val="24"/>
                <w:rtl/>
              </w:rPr>
              <w:t>סעיף</w:t>
            </w:r>
            <w:r w:rsidRPr="001C397C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23.7</w:t>
            </w:r>
          </w:p>
        </w:tc>
        <w:tc>
          <w:tcPr>
            <w:tcW w:w="5954" w:type="dxa"/>
          </w:tcPr>
          <w:p w:rsidR="001C397C" w:rsidRPr="00C306D6" w:rsidRDefault="001C397C" w:rsidP="00DD0A96">
            <w:pPr>
              <w:spacing w:line="360" w:lineRule="atLeast"/>
              <w:jc w:val="both"/>
              <w:rPr>
                <w:rFonts w:ascii="Arial" w:eastAsia="Calibri" w:hAnsi="Arial"/>
                <w:sz w:val="24"/>
                <w:szCs w:val="24"/>
                <w:rtl/>
              </w:rPr>
            </w:pPr>
            <w:r w:rsidRPr="001C397C">
              <w:rPr>
                <w:rFonts w:ascii="Arial" w:eastAsia="Calibri" w:hAnsi="Arial" w:hint="eastAsia"/>
                <w:sz w:val="24"/>
                <w:szCs w:val="24"/>
                <w:rtl/>
              </w:rPr>
              <w:t>נבקש</w:t>
            </w:r>
            <w:r w:rsidRPr="001C397C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1C397C">
              <w:rPr>
                <w:rFonts w:ascii="Arial" w:eastAsia="Calibri" w:hAnsi="Arial" w:hint="eastAsia"/>
                <w:sz w:val="24"/>
                <w:szCs w:val="24"/>
                <w:rtl/>
              </w:rPr>
              <w:t>לשנות</w:t>
            </w:r>
            <w:r w:rsidRPr="001C397C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1C397C">
              <w:rPr>
                <w:rFonts w:ascii="Arial" w:eastAsia="Calibri" w:hAnsi="Arial" w:hint="eastAsia"/>
                <w:sz w:val="24"/>
                <w:szCs w:val="24"/>
                <w:rtl/>
              </w:rPr>
              <w:t>להודעה</w:t>
            </w:r>
            <w:r w:rsidRPr="001C397C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1C397C">
              <w:rPr>
                <w:rFonts w:ascii="Arial" w:eastAsia="Calibri" w:hAnsi="Arial" w:hint="eastAsia"/>
                <w:sz w:val="24"/>
                <w:szCs w:val="24"/>
                <w:rtl/>
              </w:rPr>
              <w:t>מוקדמת</w:t>
            </w:r>
            <w:r w:rsidRPr="001C397C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1C397C">
              <w:rPr>
                <w:rFonts w:ascii="Arial" w:eastAsia="Calibri" w:hAnsi="Arial" w:hint="eastAsia"/>
                <w:sz w:val="24"/>
                <w:szCs w:val="24"/>
                <w:rtl/>
              </w:rPr>
              <w:t>ומתן</w:t>
            </w:r>
            <w:r w:rsidRPr="001C397C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1C397C">
              <w:rPr>
                <w:rFonts w:ascii="Arial" w:eastAsia="Calibri" w:hAnsi="Arial" w:hint="eastAsia"/>
                <w:sz w:val="24"/>
                <w:szCs w:val="24"/>
                <w:rtl/>
              </w:rPr>
              <w:t>אפשרות</w:t>
            </w:r>
            <w:r w:rsidRPr="001C397C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1C397C">
              <w:rPr>
                <w:rFonts w:ascii="Arial" w:eastAsia="Calibri" w:hAnsi="Arial" w:hint="eastAsia"/>
                <w:sz w:val="24"/>
                <w:szCs w:val="24"/>
                <w:rtl/>
              </w:rPr>
              <w:t>ליועץ</w:t>
            </w:r>
            <w:r w:rsidRPr="001C397C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1C397C">
              <w:rPr>
                <w:rFonts w:ascii="Arial" w:eastAsia="Calibri" w:hAnsi="Arial" w:hint="eastAsia"/>
                <w:sz w:val="24"/>
                <w:szCs w:val="24"/>
                <w:rtl/>
              </w:rPr>
              <w:t>לענות</w:t>
            </w:r>
            <w:r w:rsidRPr="001C397C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1C397C">
              <w:rPr>
                <w:rFonts w:ascii="Arial" w:eastAsia="Calibri" w:hAnsi="Arial" w:hint="eastAsia"/>
                <w:sz w:val="24"/>
                <w:szCs w:val="24"/>
                <w:rtl/>
              </w:rPr>
              <w:t>על</w:t>
            </w:r>
            <w:r w:rsidRPr="001C397C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1C397C">
              <w:rPr>
                <w:rFonts w:ascii="Arial" w:eastAsia="Calibri" w:hAnsi="Arial" w:hint="eastAsia"/>
                <w:sz w:val="24"/>
                <w:szCs w:val="24"/>
                <w:rtl/>
              </w:rPr>
              <w:t>הטענות</w:t>
            </w:r>
          </w:p>
        </w:tc>
        <w:tc>
          <w:tcPr>
            <w:tcW w:w="2683" w:type="dxa"/>
          </w:tcPr>
          <w:p w:rsidR="001C397C" w:rsidRPr="002D433C" w:rsidRDefault="00494836" w:rsidP="00DD0A96">
            <w:pPr>
              <w:spacing w:line="360" w:lineRule="atLeast"/>
              <w:jc w:val="both"/>
              <w:rPr>
                <w:rFonts w:ascii="David" w:eastAsia="Calibri" w:hAnsi="David" w:cs="David"/>
                <w:sz w:val="24"/>
                <w:szCs w:val="24"/>
              </w:rPr>
            </w:pP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לא יחול שינוי בסעיף זה. המשרד יפעל עפ"י כל דין ועפ"י כללי מינהל תקין.</w:t>
            </w:r>
          </w:p>
        </w:tc>
      </w:tr>
    </w:tbl>
    <w:p w:rsidR="00B06184" w:rsidRPr="00BA1C81" w:rsidRDefault="00BA1C81" w:rsidP="00BA1C81">
      <w:pPr>
        <w:spacing w:line="360" w:lineRule="atLeast"/>
        <w:jc w:val="center"/>
        <w:rPr>
          <w:sz w:val="36"/>
          <w:szCs w:val="36"/>
          <w:rtl/>
        </w:rPr>
      </w:pPr>
      <w:ins w:id="4" w:author="סימה תשרה דאי" w:date="2021-01-03T07:35:00Z">
        <w:r w:rsidRPr="00BA1C81">
          <w:rPr>
            <w:rFonts w:hint="cs"/>
            <w:sz w:val="32"/>
            <w:szCs w:val="32"/>
            <w:rtl/>
          </w:rPr>
          <w:t>ראו  פרסום נוסח מכרז מתוקן לאחר מענה לשאלות</w:t>
        </w:r>
      </w:ins>
      <w:bookmarkStart w:id="5" w:name="_GoBack"/>
      <w:bookmarkEnd w:id="5"/>
    </w:p>
    <w:sectPr w:rsidR="00B06184" w:rsidRPr="00BA1C81" w:rsidSect="002D433C">
      <w:headerReference w:type="default" r:id="rId7"/>
      <w:footerReference w:type="default" r:id="rId8"/>
      <w:pgSz w:w="16838" w:h="11906" w:orient="landscape"/>
      <w:pgMar w:top="1800" w:right="1440" w:bottom="1800" w:left="144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126B" w:rsidRDefault="00B2126B" w:rsidP="00DD0A96">
      <w:pPr>
        <w:spacing w:after="0" w:line="360" w:lineRule="atLeast"/>
      </w:pPr>
      <w:r>
        <w:separator/>
      </w:r>
    </w:p>
  </w:endnote>
  <w:endnote w:type="continuationSeparator" w:id="0">
    <w:p w:rsidR="00B2126B" w:rsidRDefault="00B2126B" w:rsidP="00DD0A96">
      <w:pPr>
        <w:spacing w:after="0" w:line="360" w:lineRule="atLea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48D9" w:rsidRPr="00DD48D9" w:rsidRDefault="00DD48D9" w:rsidP="00DD0A96">
    <w:pPr>
      <w:spacing w:after="160" w:line="360" w:lineRule="atLeast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 xml:space="preserve">בניין </w:t>
    </w:r>
    <w:proofErr w:type="spellStart"/>
    <w:r w:rsidRPr="00DD48D9">
      <w:rPr>
        <w:rFonts w:ascii="Arial" w:eastAsia="Calibri" w:hAnsi="Arial" w:hint="cs"/>
        <w:sz w:val="20"/>
        <w:szCs w:val="20"/>
        <w:rtl/>
      </w:rPr>
      <w:t>ג'נרי</w:t>
    </w:r>
    <w:proofErr w:type="spellEnd"/>
    <w:r w:rsidRPr="00DD48D9">
      <w:rPr>
        <w:rFonts w:ascii="Arial" w:eastAsia="Calibri" w:hAnsi="Arial" w:hint="cs"/>
        <w:sz w:val="20"/>
        <w:szCs w:val="20"/>
        <w:rtl/>
      </w:rPr>
      <w:t>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:rsidR="005233B9" w:rsidRPr="005233B9" w:rsidRDefault="005233B9" w:rsidP="00DD0A96">
    <w:pPr>
      <w:pStyle w:val="a5"/>
      <w:spacing w:line="360" w:lineRule="atLeast"/>
      <w:rPr>
        <w:rtl/>
        <w:cs/>
      </w:rPr>
    </w:pPr>
  </w:p>
  <w:p w:rsidR="00307C3B" w:rsidRDefault="00307C3B" w:rsidP="00DD0A96">
    <w:pPr>
      <w:pStyle w:val="a5"/>
      <w:spacing w:line="360" w:lineRule="atLeast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126B" w:rsidRDefault="00B2126B" w:rsidP="00DD0A96">
      <w:pPr>
        <w:spacing w:after="0" w:line="360" w:lineRule="atLeast"/>
      </w:pPr>
      <w:r>
        <w:separator/>
      </w:r>
    </w:p>
  </w:footnote>
  <w:footnote w:type="continuationSeparator" w:id="0">
    <w:p w:rsidR="00B2126B" w:rsidRDefault="00B2126B" w:rsidP="00DD0A96">
      <w:pPr>
        <w:spacing w:after="0" w:line="360" w:lineRule="atLeas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B40" w:rsidRDefault="00F132E8" w:rsidP="00DD0A96">
    <w:pPr>
      <w:pStyle w:val="a3"/>
      <w:tabs>
        <w:tab w:val="clear" w:pos="8306"/>
      </w:tabs>
      <w:spacing w:line="360" w:lineRule="atLeast"/>
      <w:ind w:left="-58" w:right="-1800" w:hanging="1701"/>
    </w:pPr>
    <w:r>
      <w:rPr>
        <w:noProof/>
        <w:rtl/>
      </w:rPr>
      <w:drawing>
        <wp:inline distT="0" distB="0" distL="0" distR="0" wp14:anchorId="2F9837E2" wp14:editId="7DA4B569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BA1C81" w:rsidP="00DD0A96">
    <w:pPr>
      <w:pStyle w:val="a3"/>
      <w:spacing w:line="36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A38AC"/>
    <w:multiLevelType w:val="hybridMultilevel"/>
    <w:tmpl w:val="95927E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B7D40"/>
    <w:multiLevelType w:val="hybridMultilevel"/>
    <w:tmpl w:val="21587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060E3"/>
    <w:multiLevelType w:val="hybridMultilevel"/>
    <w:tmpl w:val="95927E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D6064"/>
    <w:multiLevelType w:val="multilevel"/>
    <w:tmpl w:val="DF14B5C6"/>
    <w:lvl w:ilvl="0">
      <w:start w:val="1"/>
      <w:numFmt w:val="decimal"/>
      <w:pStyle w:val="-1"/>
      <w:lvlText w:val="%1."/>
      <w:lvlJc w:val="left"/>
      <w:pPr>
        <w:ind w:left="360" w:hanging="360"/>
      </w:pPr>
    </w:lvl>
    <w:lvl w:ilvl="1">
      <w:start w:val="1"/>
      <w:numFmt w:val="decimal"/>
      <w:pStyle w:val="-2"/>
      <w:lvlText w:val="%1.%2."/>
      <w:lvlJc w:val="left"/>
      <w:pPr>
        <w:ind w:left="858" w:hanging="432"/>
      </w:pPr>
      <w:rPr>
        <w:color w:val="auto"/>
      </w:rPr>
    </w:lvl>
    <w:lvl w:ilvl="2">
      <w:start w:val="1"/>
      <w:numFmt w:val="decimal"/>
      <w:pStyle w:val="-3"/>
      <w:lvlText w:val="%1.%2.%3."/>
      <w:lvlJc w:val="left"/>
      <w:pPr>
        <w:ind w:left="1497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-4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7704D2"/>
    <w:multiLevelType w:val="hybridMultilevel"/>
    <w:tmpl w:val="52E6BA06"/>
    <w:lvl w:ilvl="0" w:tplc="737AB09E">
      <w:start w:val="1"/>
      <w:numFmt w:val="decimal"/>
      <w:suff w:val="nothing"/>
      <w:lvlText w:val="%1."/>
      <w:lvlJc w:val="left"/>
      <w:pPr>
        <w:ind w:left="0" w:firstLine="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224A11"/>
    <w:multiLevelType w:val="hybridMultilevel"/>
    <w:tmpl w:val="892CD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A80551"/>
    <w:multiLevelType w:val="hybridMultilevel"/>
    <w:tmpl w:val="95927E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סימה תשרה דאי">
    <w15:presenceInfo w15:providerId="AD" w15:userId="S-1-5-21-1268061190-157126368-1604868279-485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06A9"/>
    <w:rsid w:val="0001499B"/>
    <w:rsid w:val="00027ECD"/>
    <w:rsid w:val="000376EF"/>
    <w:rsid w:val="00041D81"/>
    <w:rsid w:val="0006772C"/>
    <w:rsid w:val="00077C11"/>
    <w:rsid w:val="001C397C"/>
    <w:rsid w:val="001E3A35"/>
    <w:rsid w:val="00203D61"/>
    <w:rsid w:val="002351BE"/>
    <w:rsid w:val="00244998"/>
    <w:rsid w:val="002949D7"/>
    <w:rsid w:val="002D433C"/>
    <w:rsid w:val="002E27D4"/>
    <w:rsid w:val="002F4FA4"/>
    <w:rsid w:val="00307C3B"/>
    <w:rsid w:val="00334C1A"/>
    <w:rsid w:val="00340B09"/>
    <w:rsid w:val="003436EE"/>
    <w:rsid w:val="00394E16"/>
    <w:rsid w:val="003F3206"/>
    <w:rsid w:val="00406F01"/>
    <w:rsid w:val="0040747D"/>
    <w:rsid w:val="00456A92"/>
    <w:rsid w:val="00457D61"/>
    <w:rsid w:val="00494836"/>
    <w:rsid w:val="004D758F"/>
    <w:rsid w:val="004E452A"/>
    <w:rsid w:val="005233B9"/>
    <w:rsid w:val="00524C9A"/>
    <w:rsid w:val="00545476"/>
    <w:rsid w:val="00566990"/>
    <w:rsid w:val="005943D5"/>
    <w:rsid w:val="006047EA"/>
    <w:rsid w:val="006D3201"/>
    <w:rsid w:val="00767FB4"/>
    <w:rsid w:val="00837108"/>
    <w:rsid w:val="00872D41"/>
    <w:rsid w:val="00903F0B"/>
    <w:rsid w:val="009255A9"/>
    <w:rsid w:val="00942331"/>
    <w:rsid w:val="00947C4F"/>
    <w:rsid w:val="009967B8"/>
    <w:rsid w:val="00A33AE5"/>
    <w:rsid w:val="00A61871"/>
    <w:rsid w:val="00AB0132"/>
    <w:rsid w:val="00AB49EA"/>
    <w:rsid w:val="00B06184"/>
    <w:rsid w:val="00B2126B"/>
    <w:rsid w:val="00B75809"/>
    <w:rsid w:val="00BA1C81"/>
    <w:rsid w:val="00BE5FA8"/>
    <w:rsid w:val="00BF6CD2"/>
    <w:rsid w:val="00C03D13"/>
    <w:rsid w:val="00C306D6"/>
    <w:rsid w:val="00C5477C"/>
    <w:rsid w:val="00CD4644"/>
    <w:rsid w:val="00CD69F7"/>
    <w:rsid w:val="00D6128F"/>
    <w:rsid w:val="00DD0A96"/>
    <w:rsid w:val="00DD48D9"/>
    <w:rsid w:val="00DE3203"/>
    <w:rsid w:val="00DE49B8"/>
    <w:rsid w:val="00E306A9"/>
    <w:rsid w:val="00E32F06"/>
    <w:rsid w:val="00EA3862"/>
    <w:rsid w:val="00EB5BFF"/>
    <w:rsid w:val="00EE4EA8"/>
    <w:rsid w:val="00F00F15"/>
    <w:rsid w:val="00F132E8"/>
    <w:rsid w:val="00F54A53"/>
    <w:rsid w:val="00FA75D8"/>
    <w:rsid w:val="00FB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B1EC7002-051A-4954-BA66-D3AC59723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rsid w:val="002D433C"/>
    <w:pPr>
      <w:spacing w:after="0" w:line="240" w:lineRule="auto"/>
      <w:jc w:val="right"/>
    </w:pPr>
    <w:rPr>
      <w:rFonts w:ascii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9483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2949D7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2949D7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rsid w:val="002949D7"/>
    <w:rPr>
      <w:rFonts w:ascii="Calibri" w:hAnsi="Calibri" w:cs="Arial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949D7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2949D7"/>
    <w:rPr>
      <w:rFonts w:ascii="Calibri" w:hAnsi="Calibri" w:cs="Arial"/>
      <w:b/>
      <w:bCs/>
      <w:sz w:val="20"/>
      <w:szCs w:val="20"/>
    </w:rPr>
  </w:style>
  <w:style w:type="paragraph" w:customStyle="1" w:styleId="-1">
    <w:name w:val="מכרזים - כותרת רמה 1"/>
    <w:basedOn w:val="aa"/>
    <w:qFormat/>
    <w:rsid w:val="00BF6CD2"/>
    <w:pPr>
      <w:numPr>
        <w:numId w:val="7"/>
      </w:numPr>
      <w:spacing w:line="360" w:lineRule="auto"/>
      <w:jc w:val="both"/>
      <w:outlineLvl w:val="0"/>
    </w:pPr>
    <w:rPr>
      <w:rFonts w:asciiTheme="minorHAnsi" w:eastAsiaTheme="minorHAnsi" w:hAnsiTheme="minorHAnsi" w:cs="David"/>
      <w:b/>
      <w:bCs/>
      <w:sz w:val="28"/>
      <w:szCs w:val="28"/>
    </w:rPr>
  </w:style>
  <w:style w:type="paragraph" w:customStyle="1" w:styleId="-2">
    <w:name w:val="מכרזים - כותרת רמה 2"/>
    <w:basedOn w:val="aa"/>
    <w:qFormat/>
    <w:rsid w:val="00BF6CD2"/>
    <w:pPr>
      <w:numPr>
        <w:ilvl w:val="1"/>
        <w:numId w:val="7"/>
      </w:numPr>
      <w:spacing w:line="360" w:lineRule="auto"/>
      <w:jc w:val="both"/>
    </w:pPr>
    <w:rPr>
      <w:rFonts w:asciiTheme="minorHAnsi" w:eastAsiaTheme="minorHAnsi" w:hAnsiTheme="minorHAnsi" w:cs="David"/>
      <w:sz w:val="24"/>
      <w:szCs w:val="24"/>
    </w:rPr>
  </w:style>
  <w:style w:type="paragraph" w:customStyle="1" w:styleId="-3">
    <w:name w:val="מכרזים - כותרת רמה 3"/>
    <w:basedOn w:val="aa"/>
    <w:qFormat/>
    <w:rsid w:val="00BF6CD2"/>
    <w:pPr>
      <w:numPr>
        <w:ilvl w:val="2"/>
        <w:numId w:val="7"/>
      </w:numPr>
      <w:spacing w:line="360" w:lineRule="auto"/>
      <w:jc w:val="both"/>
      <w:outlineLvl w:val="2"/>
    </w:pPr>
    <w:rPr>
      <w:rFonts w:asciiTheme="minorHAnsi" w:eastAsiaTheme="minorHAnsi" w:hAnsiTheme="minorHAnsi" w:cs="David"/>
      <w:sz w:val="24"/>
      <w:szCs w:val="24"/>
    </w:rPr>
  </w:style>
  <w:style w:type="paragraph" w:customStyle="1" w:styleId="-4">
    <w:name w:val="מכרזים - כותרת רמה 4"/>
    <w:basedOn w:val="-3"/>
    <w:uiPriority w:val="1"/>
    <w:qFormat/>
    <w:rsid w:val="00BF6CD2"/>
    <w:pPr>
      <w:numPr>
        <w:ilvl w:val="3"/>
      </w:numPr>
      <w:outlineLvl w:val="3"/>
    </w:pPr>
    <w:rPr>
      <w:snapToGrid w:val="0"/>
      <w:lang w:val="en-GB"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7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694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מכרז 3-20 - שאלות ותשובות</vt:lpstr>
    </vt:vector>
  </TitlesOfParts>
  <Company>Ministry Of Industry Trade And Labor</Company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3-20 - שאלות ותשובות</dc:title>
  <dc:creator>אביבה זייני</dc:creator>
  <dc:description>שלב 5 - סיום </dc:description>
  <cp:lastModifiedBy>סימה תשרה דאי</cp:lastModifiedBy>
  <cp:revision>3</cp:revision>
  <dcterms:created xsi:type="dcterms:W3CDTF">2020-12-31T09:59:00Z</dcterms:created>
  <dcterms:modified xsi:type="dcterms:W3CDTF">2021-01-03T05:35:00Z</dcterms:modified>
</cp:coreProperties>
</file>